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6179FC" w14:textId="77777777" w:rsidR="00787674" w:rsidRPr="00194901" w:rsidRDefault="00787674" w:rsidP="00787674">
      <w:pPr>
        <w:jc w:val="center"/>
        <w:rPr>
          <w:rFonts w:asciiTheme="majorHAnsi" w:hAnsiTheme="majorHAnsi"/>
          <w:b/>
          <w:szCs w:val="24"/>
        </w:rPr>
      </w:pPr>
      <w:r w:rsidRPr="00194901">
        <w:rPr>
          <w:rFonts w:asciiTheme="majorHAnsi" w:hAnsiTheme="majorHAnsi"/>
          <w:b/>
          <w:noProof/>
          <w:szCs w:val="24"/>
          <w:lang w:val="en-US"/>
        </w:rPr>
        <w:drawing>
          <wp:inline distT="0" distB="0" distL="0" distR="0" wp14:anchorId="60F6597C" wp14:editId="65D3C77B">
            <wp:extent cx="1649095" cy="1649095"/>
            <wp:effectExtent l="0" t="0" r="1905" b="1905"/>
            <wp:docPr id="2" name="Afbeelding 2" descr="Macintosh HD:Users:roos:Desktop:logo_vignette_pms_groe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os:Desktop:logo_vignette_pms_groen.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9095" cy="1649095"/>
                    </a:xfrm>
                    <a:prstGeom prst="rect">
                      <a:avLst/>
                    </a:prstGeom>
                    <a:noFill/>
                    <a:ln>
                      <a:noFill/>
                    </a:ln>
                  </pic:spPr>
                </pic:pic>
              </a:graphicData>
            </a:graphic>
          </wp:inline>
        </w:drawing>
      </w:r>
    </w:p>
    <w:p w14:paraId="499173E4" w14:textId="77777777" w:rsidR="00787674" w:rsidRPr="00194901" w:rsidRDefault="00787674" w:rsidP="00787674">
      <w:pPr>
        <w:rPr>
          <w:rFonts w:asciiTheme="majorHAnsi" w:hAnsiTheme="majorHAnsi"/>
          <w:b/>
          <w:szCs w:val="24"/>
        </w:rPr>
      </w:pPr>
    </w:p>
    <w:p w14:paraId="6C17C645" w14:textId="77777777" w:rsidR="00787674" w:rsidRPr="00194901" w:rsidRDefault="00787674" w:rsidP="00787674">
      <w:pPr>
        <w:rPr>
          <w:rFonts w:asciiTheme="majorHAnsi" w:hAnsiTheme="majorHAnsi"/>
          <w:b/>
          <w:szCs w:val="24"/>
        </w:rPr>
      </w:pPr>
    </w:p>
    <w:p w14:paraId="671E3A1A" w14:textId="77777777" w:rsidR="00787674" w:rsidRPr="00194901" w:rsidRDefault="00787674" w:rsidP="00787674">
      <w:pPr>
        <w:rPr>
          <w:rFonts w:asciiTheme="majorHAnsi" w:hAnsiTheme="majorHAnsi"/>
          <w:b/>
          <w:szCs w:val="24"/>
        </w:rPr>
      </w:pPr>
    </w:p>
    <w:p w14:paraId="0DA7ED29" w14:textId="77777777" w:rsidR="00787674" w:rsidRPr="00194901" w:rsidRDefault="00787674" w:rsidP="00787674">
      <w:pPr>
        <w:rPr>
          <w:rFonts w:asciiTheme="majorHAnsi" w:hAnsiTheme="majorHAnsi"/>
          <w:b/>
          <w:szCs w:val="24"/>
        </w:rPr>
      </w:pPr>
    </w:p>
    <w:p w14:paraId="7E41FF14" w14:textId="77777777" w:rsidR="00787674" w:rsidRPr="00194901" w:rsidRDefault="00787674" w:rsidP="00787674">
      <w:pPr>
        <w:rPr>
          <w:rFonts w:asciiTheme="majorHAnsi" w:hAnsiTheme="majorHAnsi"/>
          <w:b/>
          <w:szCs w:val="24"/>
        </w:rPr>
      </w:pPr>
    </w:p>
    <w:p w14:paraId="44E3A384" w14:textId="77777777" w:rsidR="00787674" w:rsidRPr="00194901" w:rsidRDefault="00787674" w:rsidP="00787674">
      <w:pPr>
        <w:pStyle w:val="Kop1"/>
        <w:jc w:val="center"/>
        <w:rPr>
          <w:rFonts w:asciiTheme="majorHAnsi" w:hAnsiTheme="majorHAnsi"/>
          <w:kern w:val="0"/>
          <w:sz w:val="72"/>
          <w:szCs w:val="72"/>
        </w:rPr>
      </w:pPr>
      <w:bookmarkStart w:id="0" w:name="_Toc182584536"/>
      <w:bookmarkStart w:id="1" w:name="_Toc182584541"/>
      <w:r w:rsidRPr="00194901">
        <w:rPr>
          <w:rFonts w:asciiTheme="majorHAnsi" w:hAnsiTheme="majorHAnsi"/>
          <w:kern w:val="0"/>
          <w:sz w:val="72"/>
          <w:szCs w:val="72"/>
        </w:rPr>
        <w:t xml:space="preserve">Jaarverslag </w:t>
      </w:r>
      <w:bookmarkEnd w:id="0"/>
      <w:bookmarkEnd w:id="1"/>
      <w:r w:rsidRPr="00194901">
        <w:rPr>
          <w:rFonts w:asciiTheme="majorHAnsi" w:hAnsiTheme="majorHAnsi"/>
          <w:kern w:val="0"/>
          <w:sz w:val="72"/>
          <w:szCs w:val="72"/>
        </w:rPr>
        <w:t>201</w:t>
      </w:r>
      <w:r w:rsidR="00E97553" w:rsidRPr="00194901">
        <w:rPr>
          <w:rFonts w:asciiTheme="majorHAnsi" w:hAnsiTheme="majorHAnsi"/>
          <w:kern w:val="0"/>
          <w:sz w:val="72"/>
          <w:szCs w:val="72"/>
        </w:rPr>
        <w:t>6</w:t>
      </w:r>
    </w:p>
    <w:p w14:paraId="6C04E587" w14:textId="77777777" w:rsidR="00787674" w:rsidRPr="00194901" w:rsidRDefault="00787674" w:rsidP="00787674">
      <w:pPr>
        <w:rPr>
          <w:rFonts w:asciiTheme="majorHAnsi" w:hAnsiTheme="majorHAnsi"/>
          <w:szCs w:val="24"/>
        </w:rPr>
      </w:pPr>
    </w:p>
    <w:p w14:paraId="12E65F70" w14:textId="77777777" w:rsidR="00787674" w:rsidRPr="00194901" w:rsidRDefault="00787674" w:rsidP="00787674">
      <w:pPr>
        <w:rPr>
          <w:rFonts w:asciiTheme="majorHAnsi" w:hAnsiTheme="majorHAnsi"/>
          <w:szCs w:val="24"/>
        </w:rPr>
      </w:pPr>
    </w:p>
    <w:p w14:paraId="2AE7F4AD" w14:textId="77777777" w:rsidR="00787674" w:rsidRPr="00194901" w:rsidRDefault="00787674" w:rsidP="00787674">
      <w:pPr>
        <w:rPr>
          <w:rFonts w:asciiTheme="majorHAnsi" w:hAnsiTheme="majorHAnsi"/>
          <w:b/>
          <w:szCs w:val="24"/>
        </w:rPr>
      </w:pPr>
    </w:p>
    <w:p w14:paraId="1FA2520A" w14:textId="77777777" w:rsidR="00787674" w:rsidRPr="00194901" w:rsidRDefault="00787674" w:rsidP="00787674">
      <w:pPr>
        <w:rPr>
          <w:rFonts w:asciiTheme="majorHAnsi" w:hAnsiTheme="majorHAnsi"/>
          <w:b/>
          <w:szCs w:val="24"/>
        </w:rPr>
      </w:pPr>
    </w:p>
    <w:p w14:paraId="3131FE29" w14:textId="77777777" w:rsidR="00787674" w:rsidRPr="00194901" w:rsidRDefault="00787674" w:rsidP="00787674">
      <w:pPr>
        <w:rPr>
          <w:rFonts w:asciiTheme="majorHAnsi" w:hAnsiTheme="majorHAnsi"/>
          <w:b/>
          <w:szCs w:val="24"/>
        </w:rPr>
      </w:pPr>
    </w:p>
    <w:p w14:paraId="65F02B08" w14:textId="77777777" w:rsidR="00787674" w:rsidRPr="00194901" w:rsidRDefault="00787674" w:rsidP="00787674">
      <w:pPr>
        <w:rPr>
          <w:rFonts w:asciiTheme="majorHAnsi" w:hAnsiTheme="majorHAnsi"/>
          <w:b/>
          <w:szCs w:val="24"/>
        </w:rPr>
      </w:pPr>
    </w:p>
    <w:p w14:paraId="49AFBE54" w14:textId="77777777" w:rsidR="00787674" w:rsidRPr="00194901" w:rsidRDefault="00787674" w:rsidP="00787674">
      <w:pPr>
        <w:rPr>
          <w:rFonts w:asciiTheme="majorHAnsi" w:hAnsiTheme="majorHAnsi"/>
          <w:b/>
          <w:szCs w:val="24"/>
        </w:rPr>
      </w:pPr>
    </w:p>
    <w:p w14:paraId="76256FFC" w14:textId="77777777" w:rsidR="00787674" w:rsidRPr="00194901" w:rsidRDefault="00787674" w:rsidP="00787674">
      <w:pPr>
        <w:rPr>
          <w:rFonts w:asciiTheme="majorHAnsi" w:hAnsiTheme="majorHAnsi"/>
          <w:b/>
          <w:szCs w:val="24"/>
        </w:rPr>
      </w:pPr>
    </w:p>
    <w:p w14:paraId="1545FDBA" w14:textId="77777777" w:rsidR="00787674" w:rsidRPr="00194901" w:rsidRDefault="00787674" w:rsidP="00787674">
      <w:pPr>
        <w:rPr>
          <w:rFonts w:asciiTheme="majorHAnsi" w:hAnsiTheme="majorHAnsi"/>
          <w:b/>
          <w:szCs w:val="24"/>
        </w:rPr>
      </w:pPr>
    </w:p>
    <w:p w14:paraId="392380B1" w14:textId="77777777" w:rsidR="00787674" w:rsidRPr="00194901" w:rsidRDefault="00787674" w:rsidP="00787674">
      <w:pPr>
        <w:rPr>
          <w:rFonts w:asciiTheme="majorHAnsi" w:hAnsiTheme="majorHAnsi"/>
          <w:b/>
          <w:szCs w:val="24"/>
        </w:rPr>
      </w:pPr>
    </w:p>
    <w:p w14:paraId="220CE204" w14:textId="77777777" w:rsidR="00787674" w:rsidRPr="00194901" w:rsidRDefault="00787674" w:rsidP="00787674">
      <w:pPr>
        <w:rPr>
          <w:rFonts w:asciiTheme="majorHAnsi" w:hAnsiTheme="majorHAnsi"/>
          <w:b/>
          <w:szCs w:val="24"/>
        </w:rPr>
      </w:pPr>
    </w:p>
    <w:p w14:paraId="63477384" w14:textId="77777777" w:rsidR="00787674" w:rsidRPr="00194901" w:rsidRDefault="00787674" w:rsidP="00787674">
      <w:pPr>
        <w:rPr>
          <w:rFonts w:asciiTheme="majorHAnsi" w:hAnsiTheme="majorHAnsi"/>
          <w:b/>
          <w:szCs w:val="24"/>
        </w:rPr>
      </w:pPr>
    </w:p>
    <w:p w14:paraId="47277468" w14:textId="77777777" w:rsidR="00787674" w:rsidRPr="00194901" w:rsidRDefault="00787674" w:rsidP="00787674">
      <w:pPr>
        <w:rPr>
          <w:rFonts w:asciiTheme="majorHAnsi" w:hAnsiTheme="majorHAnsi"/>
          <w:b/>
          <w:szCs w:val="24"/>
        </w:rPr>
      </w:pPr>
    </w:p>
    <w:p w14:paraId="4FA9915F" w14:textId="77777777" w:rsidR="00787674" w:rsidRPr="00194901" w:rsidRDefault="00787674" w:rsidP="00787674">
      <w:pPr>
        <w:rPr>
          <w:rFonts w:asciiTheme="majorHAnsi" w:hAnsiTheme="majorHAnsi"/>
          <w:b/>
          <w:szCs w:val="24"/>
        </w:rPr>
      </w:pPr>
    </w:p>
    <w:p w14:paraId="373AD050" w14:textId="77777777" w:rsidR="00787674" w:rsidRPr="00194901" w:rsidRDefault="00787674" w:rsidP="00787674">
      <w:pPr>
        <w:rPr>
          <w:rFonts w:asciiTheme="majorHAnsi" w:hAnsiTheme="majorHAnsi"/>
          <w:b/>
          <w:szCs w:val="24"/>
        </w:rPr>
      </w:pPr>
    </w:p>
    <w:p w14:paraId="66566EFE" w14:textId="77777777" w:rsidR="00787674" w:rsidRPr="00194901" w:rsidRDefault="00787674" w:rsidP="00787674">
      <w:pPr>
        <w:rPr>
          <w:rFonts w:asciiTheme="majorHAnsi" w:hAnsiTheme="majorHAnsi"/>
          <w:b/>
          <w:szCs w:val="24"/>
        </w:rPr>
      </w:pPr>
    </w:p>
    <w:p w14:paraId="1CECEFA0" w14:textId="77777777" w:rsidR="00787674" w:rsidRPr="00194901" w:rsidRDefault="00787674" w:rsidP="00787674">
      <w:pPr>
        <w:rPr>
          <w:rFonts w:asciiTheme="majorHAnsi" w:hAnsiTheme="majorHAnsi"/>
          <w:b/>
          <w:szCs w:val="24"/>
        </w:rPr>
      </w:pPr>
    </w:p>
    <w:p w14:paraId="48B18F70" w14:textId="77777777" w:rsidR="00787674" w:rsidRPr="00194901" w:rsidRDefault="00787674" w:rsidP="00787674">
      <w:pPr>
        <w:rPr>
          <w:rFonts w:asciiTheme="majorHAnsi" w:hAnsiTheme="majorHAnsi"/>
          <w:b/>
          <w:szCs w:val="24"/>
        </w:rPr>
      </w:pPr>
    </w:p>
    <w:p w14:paraId="5ED88C02" w14:textId="77777777" w:rsidR="00787674" w:rsidRPr="00194901" w:rsidRDefault="00787674" w:rsidP="00787674">
      <w:pPr>
        <w:rPr>
          <w:rFonts w:asciiTheme="majorHAnsi" w:hAnsiTheme="majorHAnsi"/>
          <w:b/>
          <w:szCs w:val="24"/>
        </w:rPr>
      </w:pPr>
    </w:p>
    <w:p w14:paraId="34801E24" w14:textId="77777777" w:rsidR="00787674" w:rsidRPr="00194901" w:rsidRDefault="00787674" w:rsidP="00787674">
      <w:pPr>
        <w:rPr>
          <w:rFonts w:asciiTheme="majorHAnsi" w:hAnsiTheme="majorHAnsi"/>
          <w:b/>
          <w:szCs w:val="24"/>
        </w:rPr>
      </w:pPr>
    </w:p>
    <w:p w14:paraId="321116C2" w14:textId="77777777" w:rsidR="00787674" w:rsidRPr="00194901" w:rsidRDefault="00787674" w:rsidP="00787674">
      <w:pPr>
        <w:rPr>
          <w:rFonts w:asciiTheme="majorHAnsi" w:hAnsiTheme="majorHAnsi"/>
          <w:b/>
          <w:szCs w:val="24"/>
        </w:rPr>
      </w:pPr>
    </w:p>
    <w:p w14:paraId="54A2D57C" w14:textId="77777777" w:rsidR="00787674" w:rsidRPr="00194901" w:rsidRDefault="00787674" w:rsidP="00787674">
      <w:pPr>
        <w:rPr>
          <w:rFonts w:asciiTheme="majorHAnsi" w:hAnsiTheme="majorHAnsi"/>
          <w:b/>
          <w:szCs w:val="24"/>
        </w:rPr>
      </w:pPr>
      <w:proofErr w:type="spellStart"/>
      <w:r w:rsidRPr="00194901">
        <w:rPr>
          <w:rFonts w:asciiTheme="majorHAnsi" w:hAnsiTheme="majorHAnsi"/>
          <w:b/>
          <w:szCs w:val="24"/>
        </w:rPr>
        <w:t>Venediën</w:t>
      </w:r>
      <w:proofErr w:type="spellEnd"/>
      <w:r w:rsidRPr="00194901">
        <w:rPr>
          <w:rFonts w:asciiTheme="majorHAnsi" w:hAnsiTheme="majorHAnsi"/>
          <w:b/>
          <w:szCs w:val="24"/>
        </w:rPr>
        <w:t xml:space="preserve"> 26  </w:t>
      </w:r>
    </w:p>
    <w:p w14:paraId="05E4DB0E" w14:textId="77777777" w:rsidR="00787674" w:rsidRPr="00194901" w:rsidRDefault="00787674" w:rsidP="00787674">
      <w:pPr>
        <w:rPr>
          <w:rFonts w:asciiTheme="majorHAnsi" w:hAnsiTheme="majorHAnsi"/>
          <w:b/>
          <w:szCs w:val="24"/>
        </w:rPr>
      </w:pPr>
      <w:r w:rsidRPr="00194901">
        <w:rPr>
          <w:rFonts w:asciiTheme="majorHAnsi" w:hAnsiTheme="majorHAnsi"/>
          <w:b/>
          <w:szCs w:val="24"/>
        </w:rPr>
        <w:t>1441 AK  Purmerend</w:t>
      </w:r>
    </w:p>
    <w:p w14:paraId="37B455DE" w14:textId="77777777" w:rsidR="00787674" w:rsidRPr="00194901" w:rsidRDefault="00194901" w:rsidP="00787674">
      <w:pPr>
        <w:rPr>
          <w:rFonts w:asciiTheme="majorHAnsi" w:hAnsiTheme="majorHAnsi"/>
          <w:b/>
          <w:szCs w:val="24"/>
        </w:rPr>
      </w:pPr>
      <w:hyperlink r:id="rId9" w:history="1">
        <w:r w:rsidR="00787674" w:rsidRPr="00194901">
          <w:rPr>
            <w:rStyle w:val="Hyperlink"/>
            <w:rFonts w:asciiTheme="majorHAnsi" w:hAnsiTheme="majorHAnsi"/>
            <w:b/>
            <w:color w:val="auto"/>
            <w:szCs w:val="24"/>
          </w:rPr>
          <w:t>www.drijverdaan.nl</w:t>
        </w:r>
      </w:hyperlink>
    </w:p>
    <w:p w14:paraId="1C4EFED1" w14:textId="77777777" w:rsidR="00787674" w:rsidRPr="00194901" w:rsidRDefault="00787674" w:rsidP="00787674">
      <w:pPr>
        <w:rPr>
          <w:rFonts w:asciiTheme="majorHAnsi" w:hAnsiTheme="majorHAnsi"/>
          <w:b/>
          <w:szCs w:val="24"/>
        </w:rPr>
      </w:pPr>
      <w:r w:rsidRPr="00194901">
        <w:rPr>
          <w:rFonts w:asciiTheme="majorHAnsi" w:hAnsiTheme="majorHAnsi"/>
          <w:b/>
          <w:szCs w:val="24"/>
        </w:rPr>
        <w:t>drijverdaan@zorgring.nl</w:t>
      </w:r>
    </w:p>
    <w:p w14:paraId="1D925140" w14:textId="77777777" w:rsidR="00787674" w:rsidRPr="00194901" w:rsidRDefault="00787674" w:rsidP="00787674">
      <w:pPr>
        <w:rPr>
          <w:rFonts w:asciiTheme="majorHAnsi" w:hAnsiTheme="majorHAnsi"/>
          <w:b/>
          <w:szCs w:val="24"/>
        </w:rPr>
      </w:pPr>
      <w:r w:rsidRPr="00194901">
        <w:rPr>
          <w:rFonts w:asciiTheme="majorHAnsi" w:hAnsiTheme="majorHAnsi"/>
          <w:b/>
          <w:szCs w:val="24"/>
        </w:rPr>
        <w:t xml:space="preserve">Tel: 0299 423993   </w:t>
      </w:r>
    </w:p>
    <w:p w14:paraId="49961DFE" w14:textId="77777777" w:rsidR="008B242B" w:rsidRPr="00194901" w:rsidRDefault="00787674" w:rsidP="00787674">
      <w:pPr>
        <w:rPr>
          <w:rFonts w:asciiTheme="majorHAnsi" w:hAnsiTheme="majorHAnsi"/>
          <w:b/>
          <w:szCs w:val="24"/>
        </w:rPr>
      </w:pPr>
      <w:r w:rsidRPr="00194901">
        <w:rPr>
          <w:rFonts w:asciiTheme="majorHAnsi" w:hAnsiTheme="majorHAnsi"/>
          <w:b/>
          <w:szCs w:val="24"/>
        </w:rPr>
        <w:t>Fax: 0299 428209</w:t>
      </w:r>
      <w:r w:rsidRPr="00194901">
        <w:rPr>
          <w:rFonts w:asciiTheme="majorHAnsi" w:hAnsiTheme="majorHAnsi"/>
          <w:b/>
          <w:szCs w:val="24"/>
        </w:rPr>
        <w:br w:type="page"/>
      </w:r>
      <w:r w:rsidRPr="00194901">
        <w:rPr>
          <w:rFonts w:asciiTheme="majorHAnsi" w:hAnsiTheme="majorHAnsi"/>
          <w:b/>
          <w:sz w:val="32"/>
          <w:szCs w:val="32"/>
        </w:rPr>
        <w:lastRenderedPageBreak/>
        <w:t>INHOUD</w:t>
      </w:r>
    </w:p>
    <w:p w14:paraId="4B4F51A7" w14:textId="77777777" w:rsidR="008B242B" w:rsidRPr="00194901" w:rsidRDefault="008B242B" w:rsidP="00787674">
      <w:pPr>
        <w:rPr>
          <w:rFonts w:asciiTheme="majorHAnsi" w:hAnsiTheme="majorHAnsi"/>
          <w:b/>
          <w:szCs w:val="24"/>
        </w:rPr>
      </w:pPr>
    </w:p>
    <w:p w14:paraId="3CFC44F7" w14:textId="77777777" w:rsidR="008B242B" w:rsidRPr="00194901" w:rsidRDefault="008B242B" w:rsidP="00787674">
      <w:pPr>
        <w:rPr>
          <w:rFonts w:asciiTheme="majorHAnsi" w:hAnsiTheme="majorHAnsi"/>
          <w:b/>
          <w:szCs w:val="24"/>
        </w:rPr>
      </w:pPr>
    </w:p>
    <w:p w14:paraId="34EE94A4" w14:textId="77777777" w:rsidR="008B242B" w:rsidRPr="00194901" w:rsidRDefault="008B242B" w:rsidP="00787674">
      <w:pPr>
        <w:rPr>
          <w:rFonts w:asciiTheme="majorHAnsi" w:hAnsiTheme="majorHAnsi"/>
          <w:b/>
          <w:szCs w:val="24"/>
        </w:rPr>
      </w:pPr>
    </w:p>
    <w:p w14:paraId="3FC93A69" w14:textId="77777777" w:rsidR="008B242B" w:rsidRPr="00194901" w:rsidRDefault="008B242B" w:rsidP="00787674">
      <w:pPr>
        <w:rPr>
          <w:rFonts w:asciiTheme="majorHAnsi" w:hAnsiTheme="majorHAnsi"/>
          <w:b/>
          <w:szCs w:val="24"/>
        </w:rPr>
      </w:pPr>
    </w:p>
    <w:p w14:paraId="1143B601" w14:textId="1F098566" w:rsidR="00787674" w:rsidRPr="00194901" w:rsidRDefault="00787674" w:rsidP="00787674">
      <w:pPr>
        <w:rPr>
          <w:rFonts w:asciiTheme="majorHAnsi" w:hAnsiTheme="majorHAnsi"/>
          <w:szCs w:val="24"/>
        </w:rPr>
      </w:pP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p>
    <w:p w14:paraId="6DAA0F37" w14:textId="6E262CEB" w:rsidR="00787674" w:rsidRPr="00194901" w:rsidRDefault="00787674" w:rsidP="00787674">
      <w:pPr>
        <w:rPr>
          <w:rFonts w:asciiTheme="majorHAnsi" w:hAnsiTheme="majorHAnsi"/>
          <w:szCs w:val="24"/>
        </w:rPr>
      </w:pPr>
      <w:r w:rsidRPr="00194901">
        <w:rPr>
          <w:rFonts w:asciiTheme="majorHAnsi" w:hAnsiTheme="majorHAnsi"/>
          <w:b/>
          <w:szCs w:val="24"/>
        </w:rPr>
        <w:t>1.</w:t>
      </w:r>
      <w:r w:rsidRPr="00194901">
        <w:rPr>
          <w:rFonts w:asciiTheme="majorHAnsi" w:hAnsiTheme="majorHAnsi"/>
          <w:b/>
          <w:szCs w:val="24"/>
        </w:rPr>
        <w:tab/>
        <w:t>Inleiding</w:t>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008B242B" w:rsidRPr="00194901">
        <w:rPr>
          <w:rFonts w:asciiTheme="majorHAnsi" w:hAnsiTheme="majorHAnsi"/>
          <w:szCs w:val="24"/>
        </w:rPr>
        <w:t xml:space="preserve"> </w:t>
      </w:r>
      <w:r w:rsidR="00040B94" w:rsidRPr="00194901">
        <w:rPr>
          <w:rFonts w:asciiTheme="majorHAnsi" w:hAnsiTheme="majorHAnsi"/>
          <w:szCs w:val="24"/>
        </w:rPr>
        <w:t>3</w:t>
      </w:r>
    </w:p>
    <w:p w14:paraId="235B89CE" w14:textId="7BF4BC5F" w:rsidR="00787674" w:rsidRPr="00194901" w:rsidRDefault="00787674" w:rsidP="00040B94">
      <w:pPr>
        <w:rPr>
          <w:rFonts w:asciiTheme="majorHAnsi" w:hAnsiTheme="majorHAnsi"/>
          <w:szCs w:val="24"/>
        </w:rPr>
      </w:pPr>
      <w:r w:rsidRPr="00194901">
        <w:rPr>
          <w:rFonts w:asciiTheme="majorHAnsi" w:hAnsiTheme="majorHAnsi"/>
          <w:szCs w:val="24"/>
        </w:rPr>
        <w:tab/>
      </w:r>
    </w:p>
    <w:p w14:paraId="09C27549" w14:textId="77777777" w:rsidR="00787674" w:rsidRPr="00194901" w:rsidRDefault="00787674" w:rsidP="00787674">
      <w:pPr>
        <w:rPr>
          <w:rFonts w:asciiTheme="majorHAnsi" w:hAnsiTheme="majorHAnsi"/>
          <w:szCs w:val="24"/>
        </w:rPr>
      </w:pPr>
    </w:p>
    <w:p w14:paraId="041A3602" w14:textId="7EED3C10" w:rsidR="00787674" w:rsidRPr="00194901" w:rsidRDefault="00787674" w:rsidP="00787674">
      <w:pPr>
        <w:rPr>
          <w:rFonts w:asciiTheme="majorHAnsi" w:hAnsiTheme="majorHAnsi"/>
          <w:szCs w:val="24"/>
        </w:rPr>
      </w:pPr>
      <w:r w:rsidRPr="00194901">
        <w:rPr>
          <w:rFonts w:asciiTheme="majorHAnsi" w:hAnsiTheme="majorHAnsi"/>
          <w:b/>
          <w:szCs w:val="24"/>
        </w:rPr>
        <w:t>2.</w:t>
      </w:r>
      <w:r w:rsidRPr="00194901">
        <w:rPr>
          <w:rFonts w:asciiTheme="majorHAnsi" w:hAnsiTheme="majorHAnsi"/>
          <w:b/>
          <w:szCs w:val="24"/>
        </w:rPr>
        <w:tab/>
      </w:r>
      <w:r w:rsidR="00040B94" w:rsidRPr="00194901">
        <w:rPr>
          <w:rFonts w:asciiTheme="majorHAnsi" w:hAnsiTheme="majorHAnsi"/>
          <w:b/>
          <w:szCs w:val="24"/>
        </w:rPr>
        <w:t>Overzicht projecten 2016</w:t>
      </w:r>
      <w:r w:rsidRPr="00194901">
        <w:rPr>
          <w:rFonts w:asciiTheme="majorHAnsi" w:hAnsiTheme="majorHAnsi"/>
          <w:b/>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00040B94" w:rsidRPr="00194901">
        <w:rPr>
          <w:rFonts w:asciiTheme="majorHAnsi" w:hAnsiTheme="majorHAnsi"/>
          <w:szCs w:val="24"/>
        </w:rPr>
        <w:tab/>
      </w:r>
      <w:r w:rsidR="008B242B" w:rsidRPr="00194901">
        <w:rPr>
          <w:rFonts w:asciiTheme="majorHAnsi" w:hAnsiTheme="majorHAnsi"/>
          <w:szCs w:val="24"/>
        </w:rPr>
        <w:t xml:space="preserve"> </w:t>
      </w:r>
      <w:r w:rsidR="00040B94" w:rsidRPr="00194901">
        <w:rPr>
          <w:rFonts w:asciiTheme="majorHAnsi" w:hAnsiTheme="majorHAnsi"/>
          <w:b/>
          <w:szCs w:val="24"/>
        </w:rPr>
        <w:t>4</w:t>
      </w:r>
    </w:p>
    <w:p w14:paraId="7232B89E" w14:textId="44CFAE09" w:rsidR="00040B94" w:rsidRPr="00194901" w:rsidRDefault="00787674" w:rsidP="00787674">
      <w:pPr>
        <w:rPr>
          <w:rFonts w:asciiTheme="majorHAnsi" w:hAnsiTheme="majorHAnsi"/>
          <w:szCs w:val="24"/>
        </w:rPr>
      </w:pPr>
      <w:r w:rsidRPr="00194901">
        <w:rPr>
          <w:rFonts w:asciiTheme="majorHAnsi" w:hAnsiTheme="majorHAnsi"/>
          <w:b/>
          <w:szCs w:val="24"/>
        </w:rPr>
        <w:tab/>
      </w:r>
      <w:r w:rsidR="00040B94" w:rsidRPr="00194901">
        <w:rPr>
          <w:rFonts w:asciiTheme="majorHAnsi" w:hAnsiTheme="majorHAnsi"/>
          <w:szCs w:val="24"/>
        </w:rPr>
        <w:t>Inhoudelijk</w:t>
      </w:r>
      <w:r w:rsidR="00040B94" w:rsidRPr="00194901">
        <w:rPr>
          <w:rFonts w:asciiTheme="majorHAnsi" w:hAnsiTheme="majorHAnsi"/>
          <w:szCs w:val="24"/>
        </w:rPr>
        <w:tab/>
      </w:r>
      <w:r w:rsidR="00040B94" w:rsidRPr="00194901">
        <w:rPr>
          <w:rFonts w:asciiTheme="majorHAnsi" w:hAnsiTheme="majorHAnsi"/>
          <w:szCs w:val="24"/>
        </w:rPr>
        <w:tab/>
      </w:r>
      <w:r w:rsidR="00040B94" w:rsidRPr="00194901">
        <w:rPr>
          <w:rFonts w:asciiTheme="majorHAnsi" w:hAnsiTheme="majorHAnsi"/>
          <w:szCs w:val="24"/>
        </w:rPr>
        <w:tab/>
      </w:r>
      <w:r w:rsidR="00040B94" w:rsidRPr="00194901">
        <w:rPr>
          <w:rFonts w:asciiTheme="majorHAnsi" w:hAnsiTheme="majorHAnsi"/>
          <w:szCs w:val="24"/>
        </w:rPr>
        <w:tab/>
      </w:r>
      <w:r w:rsidR="00040B94" w:rsidRPr="00194901">
        <w:rPr>
          <w:rFonts w:asciiTheme="majorHAnsi" w:hAnsiTheme="majorHAnsi"/>
          <w:szCs w:val="24"/>
        </w:rPr>
        <w:tab/>
      </w:r>
      <w:r w:rsidR="00040B94" w:rsidRPr="00194901">
        <w:rPr>
          <w:rFonts w:asciiTheme="majorHAnsi" w:hAnsiTheme="majorHAnsi"/>
          <w:szCs w:val="24"/>
        </w:rPr>
        <w:tab/>
      </w:r>
      <w:r w:rsidR="00040B94" w:rsidRPr="00194901">
        <w:rPr>
          <w:rFonts w:asciiTheme="majorHAnsi" w:hAnsiTheme="majorHAnsi"/>
          <w:szCs w:val="24"/>
        </w:rPr>
        <w:tab/>
      </w:r>
      <w:r w:rsidR="00040B94" w:rsidRPr="00194901">
        <w:rPr>
          <w:rFonts w:asciiTheme="majorHAnsi" w:hAnsiTheme="majorHAnsi"/>
          <w:szCs w:val="24"/>
        </w:rPr>
        <w:tab/>
        <w:t xml:space="preserve">             </w:t>
      </w:r>
    </w:p>
    <w:p w14:paraId="1851D61D" w14:textId="6E545B18" w:rsidR="00040B94" w:rsidRPr="00194901" w:rsidRDefault="00040B94" w:rsidP="00040B94">
      <w:pPr>
        <w:rPr>
          <w:rFonts w:asciiTheme="majorHAnsi" w:hAnsiTheme="majorHAnsi"/>
          <w:szCs w:val="24"/>
        </w:rPr>
      </w:pPr>
      <w:r w:rsidRPr="00194901">
        <w:rPr>
          <w:rFonts w:asciiTheme="majorHAnsi" w:hAnsiTheme="majorHAnsi"/>
          <w:szCs w:val="24"/>
        </w:rPr>
        <w:tab/>
        <w:t>Organisatorisch</w:t>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t xml:space="preserve">             </w:t>
      </w:r>
    </w:p>
    <w:p w14:paraId="266F2961" w14:textId="77777777" w:rsidR="00040B94" w:rsidRPr="00194901" w:rsidRDefault="00040B94" w:rsidP="00040B94">
      <w:pPr>
        <w:rPr>
          <w:rFonts w:asciiTheme="majorHAnsi" w:hAnsiTheme="majorHAnsi"/>
          <w:szCs w:val="24"/>
        </w:rPr>
      </w:pPr>
    </w:p>
    <w:p w14:paraId="1DF51D1C" w14:textId="6C11B8D9" w:rsidR="00787674" w:rsidRPr="00194901" w:rsidRDefault="00040B94" w:rsidP="008B242B">
      <w:pPr>
        <w:rPr>
          <w:rFonts w:asciiTheme="majorHAnsi" w:hAnsiTheme="majorHAnsi"/>
          <w:b/>
          <w:szCs w:val="24"/>
        </w:rPr>
      </w:pPr>
      <w:r w:rsidRPr="00194901">
        <w:rPr>
          <w:rFonts w:asciiTheme="majorHAnsi" w:hAnsiTheme="majorHAnsi"/>
          <w:b/>
          <w:szCs w:val="24"/>
        </w:rPr>
        <w:t>3.</w:t>
      </w:r>
      <w:r w:rsidRPr="00194901">
        <w:rPr>
          <w:rFonts w:asciiTheme="majorHAnsi" w:hAnsiTheme="majorHAnsi"/>
          <w:b/>
          <w:szCs w:val="24"/>
        </w:rPr>
        <w:tab/>
        <w:t>Praktijkinformatie</w:t>
      </w:r>
      <w:r w:rsidRPr="00194901">
        <w:rPr>
          <w:rFonts w:asciiTheme="majorHAnsi" w:hAnsiTheme="majorHAnsi"/>
          <w:b/>
          <w:szCs w:val="24"/>
        </w:rPr>
        <w:tab/>
      </w:r>
      <w:r w:rsidR="008B242B" w:rsidRPr="00194901">
        <w:rPr>
          <w:rFonts w:asciiTheme="majorHAnsi" w:hAnsiTheme="majorHAnsi"/>
          <w:b/>
          <w:szCs w:val="24"/>
        </w:rPr>
        <w:tab/>
      </w:r>
      <w:r w:rsidR="008B242B" w:rsidRPr="00194901">
        <w:rPr>
          <w:rFonts w:asciiTheme="majorHAnsi" w:hAnsiTheme="majorHAnsi"/>
          <w:b/>
          <w:szCs w:val="24"/>
        </w:rPr>
        <w:tab/>
      </w:r>
      <w:r w:rsidR="008B242B" w:rsidRPr="00194901">
        <w:rPr>
          <w:rFonts w:asciiTheme="majorHAnsi" w:hAnsiTheme="majorHAnsi"/>
          <w:b/>
          <w:szCs w:val="24"/>
        </w:rPr>
        <w:tab/>
      </w:r>
      <w:r w:rsidR="008B242B" w:rsidRPr="00194901">
        <w:rPr>
          <w:rFonts w:asciiTheme="majorHAnsi" w:hAnsiTheme="majorHAnsi"/>
          <w:b/>
          <w:szCs w:val="24"/>
        </w:rPr>
        <w:tab/>
      </w:r>
      <w:r w:rsidR="008B242B" w:rsidRPr="00194901">
        <w:rPr>
          <w:rFonts w:asciiTheme="majorHAnsi" w:hAnsiTheme="majorHAnsi"/>
          <w:b/>
          <w:szCs w:val="24"/>
        </w:rPr>
        <w:tab/>
      </w:r>
      <w:r w:rsidR="008B242B" w:rsidRPr="00194901">
        <w:rPr>
          <w:rFonts w:asciiTheme="majorHAnsi" w:hAnsiTheme="majorHAnsi"/>
          <w:b/>
          <w:szCs w:val="24"/>
        </w:rPr>
        <w:tab/>
      </w:r>
      <w:r w:rsidR="008B242B" w:rsidRPr="00194901">
        <w:rPr>
          <w:rFonts w:asciiTheme="majorHAnsi" w:hAnsiTheme="majorHAnsi"/>
          <w:b/>
          <w:szCs w:val="24"/>
        </w:rPr>
        <w:tab/>
        <w:t xml:space="preserve"> 6</w:t>
      </w:r>
      <w:r w:rsidRPr="00194901">
        <w:rPr>
          <w:rFonts w:asciiTheme="majorHAnsi" w:hAnsiTheme="majorHAnsi"/>
          <w:b/>
          <w:szCs w:val="24"/>
        </w:rPr>
        <w:tab/>
      </w:r>
      <w:r w:rsidR="00787674" w:rsidRPr="00194901">
        <w:rPr>
          <w:rFonts w:asciiTheme="majorHAnsi" w:hAnsiTheme="majorHAnsi"/>
          <w:b/>
          <w:szCs w:val="24"/>
        </w:rPr>
        <w:tab/>
      </w:r>
      <w:r w:rsidR="00787674" w:rsidRPr="00194901">
        <w:rPr>
          <w:rFonts w:asciiTheme="majorHAnsi" w:hAnsiTheme="majorHAnsi"/>
          <w:b/>
          <w:szCs w:val="24"/>
        </w:rPr>
        <w:tab/>
      </w:r>
      <w:r w:rsidR="00787674" w:rsidRPr="00194901">
        <w:rPr>
          <w:rFonts w:asciiTheme="majorHAnsi" w:hAnsiTheme="majorHAnsi"/>
          <w:b/>
          <w:szCs w:val="24"/>
        </w:rPr>
        <w:tab/>
      </w:r>
      <w:r w:rsidR="00787674" w:rsidRPr="00194901">
        <w:rPr>
          <w:rFonts w:asciiTheme="majorHAnsi" w:hAnsiTheme="majorHAnsi"/>
          <w:szCs w:val="24"/>
        </w:rPr>
        <w:tab/>
      </w:r>
      <w:r w:rsidR="00787674" w:rsidRPr="00194901">
        <w:rPr>
          <w:rFonts w:asciiTheme="majorHAnsi" w:hAnsiTheme="majorHAnsi"/>
          <w:szCs w:val="24"/>
        </w:rPr>
        <w:tab/>
      </w:r>
      <w:r w:rsidR="00787674" w:rsidRPr="00194901">
        <w:rPr>
          <w:rFonts w:asciiTheme="majorHAnsi" w:hAnsiTheme="majorHAnsi"/>
          <w:szCs w:val="24"/>
        </w:rPr>
        <w:tab/>
      </w:r>
      <w:r w:rsidR="00787674" w:rsidRPr="00194901">
        <w:rPr>
          <w:rFonts w:asciiTheme="majorHAnsi" w:hAnsiTheme="majorHAnsi"/>
          <w:szCs w:val="24"/>
        </w:rPr>
        <w:tab/>
      </w:r>
      <w:r w:rsidR="00787674" w:rsidRPr="00194901">
        <w:rPr>
          <w:rFonts w:asciiTheme="majorHAnsi" w:hAnsiTheme="majorHAnsi"/>
          <w:szCs w:val="24"/>
        </w:rPr>
        <w:tab/>
      </w:r>
      <w:r w:rsidR="00787674" w:rsidRPr="00194901">
        <w:rPr>
          <w:rFonts w:asciiTheme="majorHAnsi" w:hAnsiTheme="majorHAnsi"/>
          <w:szCs w:val="24"/>
        </w:rPr>
        <w:tab/>
      </w:r>
    </w:p>
    <w:p w14:paraId="5F6A70D2" w14:textId="77777777" w:rsidR="00787674" w:rsidRPr="00194901" w:rsidRDefault="00787674" w:rsidP="00787674">
      <w:pPr>
        <w:rPr>
          <w:rFonts w:asciiTheme="majorHAnsi" w:hAnsiTheme="majorHAnsi"/>
          <w:szCs w:val="24"/>
        </w:rPr>
      </w:pPr>
    </w:p>
    <w:p w14:paraId="1177043B" w14:textId="7B439E02" w:rsidR="00787674" w:rsidRPr="00194901" w:rsidRDefault="00040B94" w:rsidP="00787674">
      <w:pPr>
        <w:rPr>
          <w:rFonts w:asciiTheme="majorHAnsi" w:hAnsiTheme="majorHAnsi"/>
          <w:szCs w:val="24"/>
        </w:rPr>
      </w:pPr>
      <w:r w:rsidRPr="00194901">
        <w:rPr>
          <w:rFonts w:asciiTheme="majorHAnsi" w:hAnsiTheme="majorHAnsi"/>
          <w:b/>
          <w:szCs w:val="24"/>
        </w:rPr>
        <w:t>4</w:t>
      </w:r>
      <w:r w:rsidR="00787674" w:rsidRPr="00194901">
        <w:rPr>
          <w:rFonts w:asciiTheme="majorHAnsi" w:hAnsiTheme="majorHAnsi"/>
          <w:b/>
          <w:szCs w:val="24"/>
        </w:rPr>
        <w:t>.</w:t>
      </w:r>
      <w:r w:rsidR="00787674" w:rsidRPr="00194901">
        <w:rPr>
          <w:rFonts w:asciiTheme="majorHAnsi" w:hAnsiTheme="majorHAnsi"/>
          <w:b/>
          <w:szCs w:val="24"/>
        </w:rPr>
        <w:tab/>
      </w:r>
      <w:r w:rsidR="008B242B" w:rsidRPr="00194901">
        <w:rPr>
          <w:rFonts w:asciiTheme="majorHAnsi" w:hAnsiTheme="majorHAnsi"/>
          <w:b/>
          <w:szCs w:val="24"/>
        </w:rPr>
        <w:t>Patienten</w:t>
      </w:r>
      <w:r w:rsidR="00787674" w:rsidRPr="00194901">
        <w:rPr>
          <w:rFonts w:asciiTheme="majorHAnsi" w:hAnsiTheme="majorHAnsi"/>
          <w:szCs w:val="24"/>
        </w:rPr>
        <w:tab/>
      </w:r>
      <w:r w:rsidR="00787674" w:rsidRPr="00194901">
        <w:rPr>
          <w:rFonts w:asciiTheme="majorHAnsi" w:hAnsiTheme="majorHAnsi"/>
          <w:szCs w:val="24"/>
        </w:rPr>
        <w:tab/>
      </w:r>
      <w:r w:rsidR="00787674" w:rsidRPr="00194901">
        <w:rPr>
          <w:rFonts w:asciiTheme="majorHAnsi" w:hAnsiTheme="majorHAnsi"/>
          <w:szCs w:val="24"/>
        </w:rPr>
        <w:tab/>
      </w:r>
      <w:r w:rsidR="00787674" w:rsidRPr="00194901">
        <w:rPr>
          <w:rFonts w:asciiTheme="majorHAnsi" w:hAnsiTheme="majorHAnsi"/>
          <w:szCs w:val="24"/>
        </w:rPr>
        <w:tab/>
      </w:r>
      <w:r w:rsidR="00787674" w:rsidRPr="00194901">
        <w:rPr>
          <w:rFonts w:asciiTheme="majorHAnsi" w:hAnsiTheme="majorHAnsi"/>
          <w:szCs w:val="24"/>
        </w:rPr>
        <w:tab/>
      </w:r>
      <w:r w:rsidR="00787674" w:rsidRPr="00194901">
        <w:rPr>
          <w:rFonts w:asciiTheme="majorHAnsi" w:hAnsiTheme="majorHAnsi"/>
          <w:szCs w:val="24"/>
        </w:rPr>
        <w:tab/>
      </w:r>
      <w:r w:rsidR="00787674" w:rsidRPr="00194901">
        <w:rPr>
          <w:rFonts w:asciiTheme="majorHAnsi" w:hAnsiTheme="majorHAnsi"/>
          <w:szCs w:val="24"/>
        </w:rPr>
        <w:tab/>
      </w:r>
      <w:r w:rsidR="00787674" w:rsidRPr="00194901">
        <w:rPr>
          <w:rFonts w:asciiTheme="majorHAnsi" w:hAnsiTheme="majorHAnsi"/>
          <w:szCs w:val="24"/>
        </w:rPr>
        <w:tab/>
      </w:r>
      <w:r w:rsidR="008B242B" w:rsidRPr="00194901">
        <w:rPr>
          <w:rFonts w:asciiTheme="majorHAnsi" w:hAnsiTheme="majorHAnsi"/>
          <w:szCs w:val="24"/>
        </w:rPr>
        <w:tab/>
        <w:t xml:space="preserve"> 9</w:t>
      </w:r>
    </w:p>
    <w:p w14:paraId="41B774E5" w14:textId="77777777" w:rsidR="008B242B" w:rsidRPr="00194901" w:rsidRDefault="008B242B" w:rsidP="00787674">
      <w:pPr>
        <w:rPr>
          <w:rFonts w:asciiTheme="majorHAnsi" w:hAnsiTheme="majorHAnsi"/>
          <w:szCs w:val="24"/>
        </w:rPr>
      </w:pPr>
    </w:p>
    <w:p w14:paraId="360C50FB" w14:textId="425C342D" w:rsidR="008B242B" w:rsidRPr="00194901" w:rsidRDefault="008B242B" w:rsidP="00787674">
      <w:pPr>
        <w:rPr>
          <w:rFonts w:asciiTheme="majorHAnsi" w:hAnsiTheme="majorHAnsi"/>
          <w:szCs w:val="24"/>
        </w:rPr>
      </w:pPr>
      <w:r w:rsidRPr="00194901">
        <w:rPr>
          <w:rFonts w:asciiTheme="majorHAnsi" w:hAnsiTheme="majorHAnsi"/>
          <w:b/>
          <w:szCs w:val="24"/>
        </w:rPr>
        <w:t xml:space="preserve">5. </w:t>
      </w:r>
      <w:r w:rsidRPr="00194901">
        <w:rPr>
          <w:rFonts w:asciiTheme="majorHAnsi" w:hAnsiTheme="majorHAnsi"/>
          <w:b/>
          <w:szCs w:val="24"/>
        </w:rPr>
        <w:tab/>
        <w:t>Kwaliteitsbeleid</w:t>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r>
      <w:r w:rsidRPr="00194901">
        <w:rPr>
          <w:rFonts w:asciiTheme="majorHAnsi" w:hAnsiTheme="majorHAnsi"/>
          <w:szCs w:val="24"/>
        </w:rPr>
        <w:tab/>
        <w:t>10</w:t>
      </w:r>
      <w:r w:rsidRPr="00194901">
        <w:rPr>
          <w:rFonts w:asciiTheme="majorHAnsi" w:hAnsiTheme="majorHAnsi"/>
          <w:szCs w:val="24"/>
        </w:rPr>
        <w:tab/>
      </w:r>
    </w:p>
    <w:p w14:paraId="50B5D3EC" w14:textId="2B11B333" w:rsidR="00787674" w:rsidRPr="00194901" w:rsidRDefault="00787674" w:rsidP="008B242B">
      <w:pPr>
        <w:rPr>
          <w:rFonts w:asciiTheme="majorHAnsi" w:hAnsiTheme="majorHAnsi"/>
          <w:szCs w:val="24"/>
        </w:rPr>
      </w:pPr>
      <w:r w:rsidRPr="00194901">
        <w:rPr>
          <w:rFonts w:asciiTheme="majorHAnsi" w:hAnsiTheme="majorHAnsi"/>
          <w:szCs w:val="24"/>
        </w:rPr>
        <w:tab/>
        <w:t xml:space="preserve"> </w:t>
      </w:r>
    </w:p>
    <w:p w14:paraId="6A8FE0F8" w14:textId="5D3CA99C" w:rsidR="00787674" w:rsidRPr="00194901" w:rsidRDefault="008B242B" w:rsidP="00787674">
      <w:pPr>
        <w:rPr>
          <w:rFonts w:asciiTheme="majorHAnsi" w:hAnsiTheme="majorHAnsi"/>
          <w:szCs w:val="24"/>
        </w:rPr>
      </w:pPr>
      <w:r w:rsidRPr="00194901">
        <w:rPr>
          <w:rFonts w:asciiTheme="majorHAnsi" w:hAnsiTheme="majorHAnsi"/>
          <w:b/>
          <w:szCs w:val="24"/>
        </w:rPr>
        <w:t>6</w:t>
      </w:r>
      <w:r w:rsidR="00787674" w:rsidRPr="00194901">
        <w:rPr>
          <w:rFonts w:asciiTheme="majorHAnsi" w:hAnsiTheme="majorHAnsi"/>
          <w:b/>
          <w:szCs w:val="24"/>
        </w:rPr>
        <w:t>.</w:t>
      </w:r>
      <w:r w:rsidR="00787674" w:rsidRPr="00194901">
        <w:rPr>
          <w:rFonts w:asciiTheme="majorHAnsi" w:hAnsiTheme="majorHAnsi"/>
          <w:b/>
          <w:szCs w:val="24"/>
        </w:rPr>
        <w:tab/>
        <w:t>Samenvatting</w:t>
      </w:r>
      <w:r w:rsidR="00787674" w:rsidRPr="00194901">
        <w:rPr>
          <w:rFonts w:asciiTheme="majorHAnsi" w:hAnsiTheme="majorHAnsi"/>
          <w:szCs w:val="24"/>
        </w:rPr>
        <w:tab/>
      </w:r>
      <w:r w:rsidR="00787674" w:rsidRPr="00194901">
        <w:rPr>
          <w:rFonts w:asciiTheme="majorHAnsi" w:hAnsiTheme="majorHAnsi"/>
          <w:szCs w:val="24"/>
        </w:rPr>
        <w:tab/>
      </w:r>
      <w:r w:rsidR="00787674" w:rsidRPr="00194901">
        <w:rPr>
          <w:rFonts w:asciiTheme="majorHAnsi" w:hAnsiTheme="majorHAnsi"/>
          <w:szCs w:val="24"/>
        </w:rPr>
        <w:tab/>
      </w:r>
      <w:r w:rsidR="00787674" w:rsidRPr="00194901">
        <w:rPr>
          <w:rFonts w:asciiTheme="majorHAnsi" w:hAnsiTheme="majorHAnsi"/>
          <w:szCs w:val="24"/>
        </w:rPr>
        <w:tab/>
      </w:r>
      <w:r w:rsidR="00787674" w:rsidRPr="00194901">
        <w:rPr>
          <w:rFonts w:asciiTheme="majorHAnsi" w:hAnsiTheme="majorHAnsi"/>
          <w:szCs w:val="24"/>
        </w:rPr>
        <w:tab/>
      </w:r>
      <w:r w:rsidR="00787674" w:rsidRPr="00194901">
        <w:rPr>
          <w:rFonts w:asciiTheme="majorHAnsi" w:hAnsiTheme="majorHAnsi"/>
          <w:szCs w:val="24"/>
        </w:rPr>
        <w:tab/>
      </w:r>
      <w:r w:rsidR="00787674" w:rsidRPr="00194901">
        <w:rPr>
          <w:rFonts w:asciiTheme="majorHAnsi" w:hAnsiTheme="majorHAnsi"/>
          <w:szCs w:val="24"/>
        </w:rPr>
        <w:tab/>
      </w:r>
      <w:r w:rsidR="00787674" w:rsidRPr="00194901">
        <w:rPr>
          <w:rFonts w:asciiTheme="majorHAnsi" w:hAnsiTheme="majorHAnsi"/>
          <w:szCs w:val="24"/>
        </w:rPr>
        <w:tab/>
      </w:r>
      <w:r w:rsidRPr="00194901">
        <w:rPr>
          <w:rFonts w:asciiTheme="majorHAnsi" w:hAnsiTheme="majorHAnsi"/>
          <w:szCs w:val="24"/>
        </w:rPr>
        <w:tab/>
      </w:r>
      <w:r w:rsidR="00040B94" w:rsidRPr="00194901">
        <w:rPr>
          <w:rFonts w:asciiTheme="majorHAnsi" w:hAnsiTheme="majorHAnsi"/>
          <w:szCs w:val="24"/>
        </w:rPr>
        <w:t>11</w:t>
      </w:r>
    </w:p>
    <w:p w14:paraId="2CB67AF0" w14:textId="77777777" w:rsidR="00787674" w:rsidRPr="00194901" w:rsidRDefault="00787674" w:rsidP="00787674">
      <w:pPr>
        <w:rPr>
          <w:rFonts w:asciiTheme="majorHAnsi" w:hAnsiTheme="majorHAnsi"/>
          <w:b/>
          <w:szCs w:val="24"/>
        </w:rPr>
      </w:pPr>
    </w:p>
    <w:p w14:paraId="6F9711CA" w14:textId="77777777" w:rsidR="00787674" w:rsidRPr="00194901" w:rsidRDefault="00787674" w:rsidP="00787674">
      <w:pPr>
        <w:rPr>
          <w:rFonts w:asciiTheme="majorHAnsi" w:hAnsiTheme="majorHAnsi"/>
          <w:b/>
          <w:szCs w:val="24"/>
        </w:rPr>
      </w:pPr>
    </w:p>
    <w:p w14:paraId="119272F7" w14:textId="77777777" w:rsidR="00787674" w:rsidRPr="00194901" w:rsidRDefault="00787674" w:rsidP="00787674">
      <w:pPr>
        <w:rPr>
          <w:rFonts w:asciiTheme="majorHAnsi" w:hAnsiTheme="majorHAnsi"/>
          <w:b/>
          <w:szCs w:val="24"/>
        </w:rPr>
      </w:pPr>
    </w:p>
    <w:p w14:paraId="10098068" w14:textId="77777777" w:rsidR="00787674" w:rsidRPr="00194901" w:rsidRDefault="00787674" w:rsidP="00787674">
      <w:pPr>
        <w:rPr>
          <w:rFonts w:asciiTheme="majorHAnsi" w:hAnsiTheme="majorHAnsi"/>
          <w:b/>
          <w:szCs w:val="24"/>
        </w:rPr>
      </w:pPr>
    </w:p>
    <w:p w14:paraId="578FD9AA" w14:textId="77777777" w:rsidR="00787674" w:rsidRPr="00194901" w:rsidRDefault="00787674" w:rsidP="00787674">
      <w:pPr>
        <w:rPr>
          <w:rFonts w:asciiTheme="majorHAnsi" w:hAnsiTheme="majorHAnsi"/>
          <w:b/>
          <w:szCs w:val="24"/>
        </w:rPr>
      </w:pPr>
    </w:p>
    <w:p w14:paraId="449E3E53" w14:textId="77777777" w:rsidR="00787674" w:rsidRPr="00194901" w:rsidRDefault="00787674" w:rsidP="00787674">
      <w:pPr>
        <w:rPr>
          <w:rFonts w:asciiTheme="majorHAnsi" w:hAnsiTheme="majorHAnsi"/>
          <w:b/>
          <w:szCs w:val="24"/>
        </w:rPr>
      </w:pPr>
    </w:p>
    <w:p w14:paraId="32E378C1" w14:textId="77777777" w:rsidR="008B242B" w:rsidRPr="00194901" w:rsidRDefault="008B242B" w:rsidP="00787674">
      <w:pPr>
        <w:rPr>
          <w:rFonts w:asciiTheme="majorHAnsi" w:hAnsiTheme="majorHAnsi"/>
          <w:b/>
          <w:szCs w:val="24"/>
        </w:rPr>
      </w:pPr>
    </w:p>
    <w:p w14:paraId="5B9C45E7" w14:textId="77777777" w:rsidR="008B242B" w:rsidRPr="00194901" w:rsidRDefault="008B242B" w:rsidP="00787674">
      <w:pPr>
        <w:rPr>
          <w:rFonts w:asciiTheme="majorHAnsi" w:hAnsiTheme="majorHAnsi"/>
          <w:b/>
          <w:szCs w:val="24"/>
        </w:rPr>
      </w:pPr>
    </w:p>
    <w:p w14:paraId="15328BD5" w14:textId="77777777" w:rsidR="008B242B" w:rsidRPr="00194901" w:rsidRDefault="008B242B" w:rsidP="00787674">
      <w:pPr>
        <w:rPr>
          <w:rFonts w:asciiTheme="majorHAnsi" w:hAnsiTheme="majorHAnsi"/>
          <w:b/>
          <w:szCs w:val="24"/>
        </w:rPr>
      </w:pPr>
    </w:p>
    <w:p w14:paraId="4F2B26D8" w14:textId="77777777" w:rsidR="008B242B" w:rsidRPr="00194901" w:rsidRDefault="008B242B" w:rsidP="00787674">
      <w:pPr>
        <w:rPr>
          <w:rFonts w:asciiTheme="majorHAnsi" w:hAnsiTheme="majorHAnsi"/>
          <w:b/>
          <w:szCs w:val="24"/>
        </w:rPr>
      </w:pPr>
    </w:p>
    <w:p w14:paraId="457E1CB6" w14:textId="77777777" w:rsidR="008B242B" w:rsidRPr="00194901" w:rsidRDefault="008B242B" w:rsidP="00787674">
      <w:pPr>
        <w:rPr>
          <w:rFonts w:asciiTheme="majorHAnsi" w:hAnsiTheme="majorHAnsi"/>
          <w:b/>
          <w:szCs w:val="24"/>
        </w:rPr>
      </w:pPr>
    </w:p>
    <w:p w14:paraId="12204FB5" w14:textId="77777777" w:rsidR="008B242B" w:rsidRPr="00194901" w:rsidRDefault="008B242B" w:rsidP="00787674">
      <w:pPr>
        <w:rPr>
          <w:rFonts w:asciiTheme="majorHAnsi" w:hAnsiTheme="majorHAnsi"/>
          <w:b/>
          <w:szCs w:val="24"/>
        </w:rPr>
      </w:pPr>
    </w:p>
    <w:p w14:paraId="7C9E8135" w14:textId="77777777" w:rsidR="008B242B" w:rsidRPr="00194901" w:rsidRDefault="008B242B" w:rsidP="00787674">
      <w:pPr>
        <w:rPr>
          <w:rFonts w:asciiTheme="majorHAnsi" w:hAnsiTheme="majorHAnsi"/>
          <w:b/>
          <w:szCs w:val="24"/>
        </w:rPr>
      </w:pPr>
    </w:p>
    <w:p w14:paraId="67CFBFC5" w14:textId="77777777" w:rsidR="008B242B" w:rsidRPr="00194901" w:rsidRDefault="008B242B" w:rsidP="00787674">
      <w:pPr>
        <w:rPr>
          <w:rFonts w:asciiTheme="majorHAnsi" w:hAnsiTheme="majorHAnsi"/>
          <w:b/>
          <w:szCs w:val="24"/>
        </w:rPr>
      </w:pPr>
    </w:p>
    <w:p w14:paraId="27FCC99A" w14:textId="77777777" w:rsidR="008B242B" w:rsidRPr="00194901" w:rsidRDefault="008B242B" w:rsidP="00787674">
      <w:pPr>
        <w:rPr>
          <w:rFonts w:asciiTheme="majorHAnsi" w:hAnsiTheme="majorHAnsi"/>
          <w:b/>
          <w:szCs w:val="24"/>
        </w:rPr>
      </w:pPr>
    </w:p>
    <w:p w14:paraId="3438A934" w14:textId="77777777" w:rsidR="008B242B" w:rsidRPr="00194901" w:rsidRDefault="008B242B" w:rsidP="00787674">
      <w:pPr>
        <w:rPr>
          <w:rFonts w:asciiTheme="majorHAnsi" w:hAnsiTheme="majorHAnsi"/>
          <w:b/>
          <w:szCs w:val="24"/>
        </w:rPr>
      </w:pPr>
    </w:p>
    <w:p w14:paraId="7CBFF126" w14:textId="77777777" w:rsidR="008B242B" w:rsidRPr="00194901" w:rsidRDefault="008B242B" w:rsidP="00787674">
      <w:pPr>
        <w:rPr>
          <w:rFonts w:asciiTheme="majorHAnsi" w:hAnsiTheme="majorHAnsi"/>
          <w:b/>
          <w:szCs w:val="24"/>
        </w:rPr>
      </w:pPr>
    </w:p>
    <w:p w14:paraId="6A934706" w14:textId="77777777" w:rsidR="008B242B" w:rsidRPr="00194901" w:rsidRDefault="008B242B" w:rsidP="00787674">
      <w:pPr>
        <w:rPr>
          <w:rFonts w:asciiTheme="majorHAnsi" w:hAnsiTheme="majorHAnsi"/>
          <w:b/>
          <w:szCs w:val="24"/>
        </w:rPr>
      </w:pPr>
    </w:p>
    <w:p w14:paraId="2F1893B6" w14:textId="77777777" w:rsidR="008B242B" w:rsidRPr="00194901" w:rsidRDefault="008B242B" w:rsidP="00787674">
      <w:pPr>
        <w:rPr>
          <w:rFonts w:asciiTheme="majorHAnsi" w:hAnsiTheme="majorHAnsi"/>
          <w:b/>
          <w:szCs w:val="24"/>
        </w:rPr>
      </w:pPr>
    </w:p>
    <w:p w14:paraId="5CE7817C" w14:textId="77777777" w:rsidR="008B242B" w:rsidRPr="00194901" w:rsidRDefault="008B242B" w:rsidP="00787674">
      <w:pPr>
        <w:rPr>
          <w:rFonts w:asciiTheme="majorHAnsi" w:hAnsiTheme="majorHAnsi"/>
          <w:b/>
          <w:szCs w:val="24"/>
        </w:rPr>
      </w:pPr>
    </w:p>
    <w:p w14:paraId="385F601E" w14:textId="77777777" w:rsidR="008B242B" w:rsidRPr="00194901" w:rsidRDefault="008B242B" w:rsidP="00787674">
      <w:pPr>
        <w:rPr>
          <w:rFonts w:asciiTheme="majorHAnsi" w:hAnsiTheme="majorHAnsi"/>
          <w:b/>
          <w:szCs w:val="24"/>
        </w:rPr>
      </w:pPr>
    </w:p>
    <w:p w14:paraId="3DF73238" w14:textId="77777777" w:rsidR="008B242B" w:rsidRPr="00194901" w:rsidRDefault="008B242B" w:rsidP="00787674">
      <w:pPr>
        <w:rPr>
          <w:rFonts w:asciiTheme="majorHAnsi" w:hAnsiTheme="majorHAnsi"/>
          <w:b/>
          <w:szCs w:val="24"/>
        </w:rPr>
      </w:pPr>
    </w:p>
    <w:p w14:paraId="4F4E6795" w14:textId="77777777" w:rsidR="008B242B" w:rsidRPr="00194901" w:rsidRDefault="008B242B" w:rsidP="00787674">
      <w:pPr>
        <w:rPr>
          <w:rFonts w:asciiTheme="majorHAnsi" w:hAnsiTheme="majorHAnsi"/>
          <w:b/>
          <w:szCs w:val="24"/>
        </w:rPr>
      </w:pPr>
    </w:p>
    <w:p w14:paraId="0DE8A5C9" w14:textId="77777777" w:rsidR="008B242B" w:rsidRPr="00194901" w:rsidRDefault="008B242B" w:rsidP="00787674">
      <w:pPr>
        <w:rPr>
          <w:rFonts w:asciiTheme="majorHAnsi" w:hAnsiTheme="majorHAnsi"/>
          <w:b/>
          <w:szCs w:val="24"/>
        </w:rPr>
      </w:pPr>
    </w:p>
    <w:p w14:paraId="27CED50A" w14:textId="77777777" w:rsidR="008B242B" w:rsidRPr="00194901" w:rsidRDefault="008B242B" w:rsidP="00787674">
      <w:pPr>
        <w:rPr>
          <w:rFonts w:asciiTheme="majorHAnsi" w:hAnsiTheme="majorHAnsi"/>
          <w:b/>
          <w:szCs w:val="24"/>
        </w:rPr>
      </w:pPr>
    </w:p>
    <w:p w14:paraId="05C9E1C1" w14:textId="77777777" w:rsidR="00787674" w:rsidRPr="00194901" w:rsidRDefault="00787674" w:rsidP="00787674">
      <w:pPr>
        <w:rPr>
          <w:rFonts w:asciiTheme="majorHAnsi" w:hAnsiTheme="majorHAnsi"/>
          <w:b/>
          <w:szCs w:val="24"/>
        </w:rPr>
      </w:pPr>
    </w:p>
    <w:p w14:paraId="2CE6564C" w14:textId="3615B224" w:rsidR="00787674" w:rsidRPr="00194901" w:rsidRDefault="00787674" w:rsidP="008B242B">
      <w:pPr>
        <w:pStyle w:val="Lijstalinea"/>
        <w:numPr>
          <w:ilvl w:val="0"/>
          <w:numId w:val="19"/>
        </w:numPr>
        <w:rPr>
          <w:rFonts w:asciiTheme="majorHAnsi" w:hAnsiTheme="majorHAnsi"/>
          <w:b/>
          <w:bCs/>
          <w:sz w:val="32"/>
          <w:szCs w:val="32"/>
        </w:rPr>
      </w:pPr>
      <w:r w:rsidRPr="00194901">
        <w:rPr>
          <w:rFonts w:asciiTheme="majorHAnsi" w:hAnsiTheme="majorHAnsi"/>
          <w:b/>
          <w:bCs/>
          <w:sz w:val="32"/>
          <w:szCs w:val="32"/>
        </w:rPr>
        <w:t>Inleiding</w:t>
      </w:r>
    </w:p>
    <w:p w14:paraId="1B896965" w14:textId="77777777" w:rsidR="00E97553" w:rsidRPr="00194901" w:rsidRDefault="00E97553" w:rsidP="00E97553">
      <w:pPr>
        <w:pStyle w:val="Lijstalinea"/>
        <w:ind w:left="1800"/>
        <w:rPr>
          <w:rFonts w:asciiTheme="majorHAnsi" w:hAnsiTheme="majorHAnsi"/>
          <w:b/>
          <w:bCs/>
          <w:sz w:val="32"/>
          <w:szCs w:val="32"/>
        </w:rPr>
      </w:pPr>
    </w:p>
    <w:p w14:paraId="019CFB9F" w14:textId="50D63279" w:rsidR="00787674" w:rsidRPr="00194901" w:rsidRDefault="00E97553" w:rsidP="00787674">
      <w:pPr>
        <w:rPr>
          <w:rFonts w:asciiTheme="majorHAnsi" w:hAnsiTheme="majorHAnsi"/>
          <w:szCs w:val="24"/>
          <w:rPrChange w:id="2" w:author="R Daan" w:date="2017-07-24T20:59:00Z">
            <w:rPr>
              <w:rFonts w:asciiTheme="majorHAnsi" w:hAnsiTheme="majorHAnsi"/>
              <w:szCs w:val="24"/>
            </w:rPr>
          </w:rPrChange>
        </w:rPr>
      </w:pPr>
      <w:r w:rsidRPr="00194901">
        <w:rPr>
          <w:rFonts w:asciiTheme="majorHAnsi" w:hAnsiTheme="majorHAnsi"/>
          <w:szCs w:val="24"/>
        </w:rPr>
        <w:t xml:space="preserve">Dit jaarverslag heeft een andere indeling dan </w:t>
      </w:r>
      <w:ins w:id="3" w:author="Roeland Drijver" w:date="2017-07-23T08:39:00Z">
        <w:r w:rsidR="00FC64C3" w:rsidRPr="00194901">
          <w:rPr>
            <w:rFonts w:asciiTheme="majorHAnsi" w:hAnsiTheme="majorHAnsi"/>
            <w:szCs w:val="24"/>
          </w:rPr>
          <w:t>in de</w:t>
        </w:r>
      </w:ins>
      <w:r w:rsidRPr="00194901">
        <w:rPr>
          <w:rFonts w:asciiTheme="majorHAnsi" w:hAnsiTheme="majorHAnsi"/>
          <w:szCs w:val="24"/>
          <w:rPrChange w:id="4" w:author="R Daan" w:date="2017-07-24T20:59:00Z">
            <w:rPr>
              <w:rFonts w:asciiTheme="majorHAnsi" w:hAnsiTheme="majorHAnsi"/>
              <w:szCs w:val="24"/>
            </w:rPr>
          </w:rPrChange>
        </w:rPr>
        <w:t xml:space="preserve"> afgelopen jaren. De algemene informatie die jaarlijks hetzelfde was is weggelaten. Dit om een meer leesbaar document te creëren. </w:t>
      </w:r>
    </w:p>
    <w:p w14:paraId="7E6DB183" w14:textId="495F362A" w:rsidR="00787674" w:rsidRPr="00194901" w:rsidRDefault="00E97553" w:rsidP="00787674">
      <w:pPr>
        <w:rPr>
          <w:rFonts w:asciiTheme="majorHAnsi" w:hAnsiTheme="majorHAnsi"/>
          <w:szCs w:val="24"/>
          <w:rPrChange w:id="5" w:author="R Daan" w:date="2017-07-24T20:59:00Z">
            <w:rPr>
              <w:rFonts w:asciiTheme="majorHAnsi" w:hAnsiTheme="majorHAnsi"/>
              <w:szCs w:val="24"/>
            </w:rPr>
          </w:rPrChange>
        </w:rPr>
      </w:pPr>
      <w:r w:rsidRPr="00194901">
        <w:rPr>
          <w:rFonts w:asciiTheme="majorHAnsi" w:hAnsiTheme="majorHAnsi"/>
          <w:szCs w:val="24"/>
          <w:rPrChange w:id="6" w:author="R Daan" w:date="2017-07-24T20:59:00Z">
            <w:rPr>
              <w:rFonts w:asciiTheme="majorHAnsi" w:hAnsiTheme="majorHAnsi"/>
              <w:szCs w:val="24"/>
            </w:rPr>
          </w:rPrChange>
        </w:rPr>
        <w:t xml:space="preserve">2016 is een bijzonder jaar geworden. Dokter Drijver heeft halverwege het  jaar aangekondigd graag te willen stoppen met de praktijk en te gaan genieten van een lege agenda. Gezocht werd naar een nieuwe opvolger. Dit is dokter Van Ardenne geworden. </w:t>
      </w:r>
      <w:ins w:id="7" w:author="Roeland Drijver" w:date="2017-07-23T08:38:00Z">
        <w:r w:rsidR="00FC64C3" w:rsidRPr="00194901">
          <w:rPr>
            <w:rFonts w:asciiTheme="majorHAnsi" w:hAnsiTheme="majorHAnsi"/>
            <w:szCs w:val="24"/>
            <w:rPrChange w:id="8" w:author="R Daan" w:date="2017-07-24T20:59:00Z">
              <w:rPr>
                <w:rFonts w:asciiTheme="majorHAnsi" w:hAnsiTheme="majorHAnsi"/>
                <w:szCs w:val="24"/>
              </w:rPr>
            </w:rPrChange>
          </w:rPr>
          <w:t>In</w:t>
        </w:r>
      </w:ins>
      <w:r w:rsidRPr="00194901">
        <w:rPr>
          <w:rFonts w:asciiTheme="majorHAnsi" w:hAnsiTheme="majorHAnsi"/>
          <w:szCs w:val="24"/>
          <w:rPrChange w:id="9" w:author="R Daan" w:date="2017-07-24T20:59:00Z">
            <w:rPr>
              <w:rFonts w:asciiTheme="majorHAnsi" w:hAnsiTheme="majorHAnsi"/>
              <w:szCs w:val="24"/>
            </w:rPr>
          </w:rPrChange>
        </w:rPr>
        <w:t xml:space="preserve"> 2014 </w:t>
      </w:r>
      <w:ins w:id="10" w:author="R Daan" w:date="2017-07-24T20:42:00Z">
        <w:r w:rsidR="00504041" w:rsidRPr="00194901">
          <w:rPr>
            <w:rFonts w:asciiTheme="majorHAnsi" w:hAnsiTheme="majorHAnsi"/>
            <w:szCs w:val="24"/>
            <w:rPrChange w:id="11" w:author="R Daan" w:date="2017-07-24T20:59:00Z">
              <w:rPr>
                <w:rFonts w:asciiTheme="majorHAnsi" w:hAnsiTheme="majorHAnsi"/>
                <w:szCs w:val="24"/>
              </w:rPr>
            </w:rPrChange>
          </w:rPr>
          <w:t>liep hij  stage</w:t>
        </w:r>
      </w:ins>
      <w:ins w:id="12" w:author="Roeland Drijver" w:date="2017-07-23T08:38:00Z">
        <w:r w:rsidR="00FC64C3" w:rsidRPr="00194901">
          <w:rPr>
            <w:rFonts w:asciiTheme="majorHAnsi" w:hAnsiTheme="majorHAnsi"/>
            <w:szCs w:val="24"/>
            <w:rPrChange w:id="13" w:author="R Daan" w:date="2017-07-24T20:59:00Z">
              <w:rPr>
                <w:rFonts w:asciiTheme="majorHAnsi" w:hAnsiTheme="majorHAnsi"/>
                <w:szCs w:val="24"/>
              </w:rPr>
            </w:rPrChange>
          </w:rPr>
          <w:t xml:space="preserve"> </w:t>
        </w:r>
      </w:ins>
      <w:ins w:id="14" w:author="R Daan" w:date="2017-07-24T20:43:00Z">
        <w:r w:rsidR="00504041" w:rsidRPr="00194901">
          <w:rPr>
            <w:rFonts w:asciiTheme="majorHAnsi" w:hAnsiTheme="majorHAnsi"/>
            <w:szCs w:val="24"/>
            <w:rPrChange w:id="15" w:author="R Daan" w:date="2017-07-24T20:59:00Z">
              <w:rPr>
                <w:rFonts w:asciiTheme="majorHAnsi" w:hAnsiTheme="majorHAnsi"/>
                <w:szCs w:val="24"/>
              </w:rPr>
            </w:rPrChange>
          </w:rPr>
          <w:t xml:space="preserve">in onze praktijk </w:t>
        </w:r>
      </w:ins>
      <w:ins w:id="16" w:author="R Daan" w:date="2017-07-24T20:42:00Z">
        <w:r w:rsidR="00504041" w:rsidRPr="00194901">
          <w:rPr>
            <w:rFonts w:asciiTheme="majorHAnsi" w:hAnsiTheme="majorHAnsi"/>
            <w:szCs w:val="24"/>
            <w:rPrChange w:id="17" w:author="R Daan" w:date="2017-07-24T20:59:00Z">
              <w:rPr>
                <w:rFonts w:asciiTheme="majorHAnsi" w:hAnsiTheme="majorHAnsi"/>
                <w:szCs w:val="24"/>
              </w:rPr>
            </w:rPrChange>
          </w:rPr>
          <w:t xml:space="preserve">voor zijn </w:t>
        </w:r>
      </w:ins>
      <w:ins w:id="18" w:author="R Daan" w:date="2017-07-24T20:43:00Z">
        <w:r w:rsidR="00504041" w:rsidRPr="00194901">
          <w:rPr>
            <w:rFonts w:asciiTheme="majorHAnsi" w:hAnsiTheme="majorHAnsi"/>
            <w:szCs w:val="24"/>
            <w:rPrChange w:id="19" w:author="R Daan" w:date="2017-07-24T20:59:00Z">
              <w:rPr>
                <w:rFonts w:asciiTheme="majorHAnsi" w:hAnsiTheme="majorHAnsi"/>
                <w:szCs w:val="24"/>
              </w:rPr>
            </w:rPrChange>
          </w:rPr>
          <w:t xml:space="preserve">laatste </w:t>
        </w:r>
      </w:ins>
      <w:r w:rsidRPr="00194901">
        <w:rPr>
          <w:rFonts w:asciiTheme="majorHAnsi" w:hAnsiTheme="majorHAnsi"/>
          <w:szCs w:val="24"/>
          <w:rPrChange w:id="20" w:author="R Daan" w:date="2017-07-24T20:59:00Z">
            <w:rPr>
              <w:rFonts w:asciiTheme="majorHAnsi" w:hAnsiTheme="majorHAnsi"/>
              <w:szCs w:val="24"/>
            </w:rPr>
          </w:rPrChange>
        </w:rPr>
        <w:t>jaar van de opleiding</w:t>
      </w:r>
      <w:ins w:id="21" w:author="R Daan" w:date="2017-07-24T20:43:00Z">
        <w:r w:rsidR="00504041" w:rsidRPr="00194901">
          <w:rPr>
            <w:rFonts w:asciiTheme="majorHAnsi" w:hAnsiTheme="majorHAnsi"/>
            <w:szCs w:val="24"/>
            <w:rPrChange w:id="22" w:author="R Daan" w:date="2017-07-24T20:59:00Z">
              <w:rPr>
                <w:rFonts w:asciiTheme="majorHAnsi" w:hAnsiTheme="majorHAnsi"/>
                <w:szCs w:val="24"/>
              </w:rPr>
            </w:rPrChange>
          </w:rPr>
          <w:t xml:space="preserve"> tot huisarts</w:t>
        </w:r>
      </w:ins>
      <w:ins w:id="23" w:author="R Daan" w:date="2017-07-24T20:42:00Z">
        <w:r w:rsidR="00504041" w:rsidRPr="00194901">
          <w:rPr>
            <w:rFonts w:asciiTheme="majorHAnsi" w:hAnsiTheme="majorHAnsi"/>
            <w:szCs w:val="24"/>
            <w:rPrChange w:id="24" w:author="R Daan" w:date="2017-07-24T20:59:00Z">
              <w:rPr>
                <w:rFonts w:asciiTheme="majorHAnsi" w:hAnsiTheme="majorHAnsi"/>
                <w:szCs w:val="24"/>
              </w:rPr>
            </w:rPrChange>
          </w:rPr>
          <w:t xml:space="preserve"> </w:t>
        </w:r>
      </w:ins>
      <w:r w:rsidRPr="00194901">
        <w:rPr>
          <w:rFonts w:asciiTheme="majorHAnsi" w:hAnsiTheme="majorHAnsi"/>
          <w:szCs w:val="24"/>
          <w:rPrChange w:id="25" w:author="R Daan" w:date="2017-07-24T20:59:00Z">
            <w:rPr>
              <w:rFonts w:asciiTheme="majorHAnsi" w:hAnsiTheme="majorHAnsi"/>
              <w:szCs w:val="24"/>
            </w:rPr>
          </w:rPrChange>
        </w:rPr>
        <w:t>. De overdracht heeft veel aandacht gehad van Drijver en Daan in de 2</w:t>
      </w:r>
      <w:r w:rsidRPr="00194901">
        <w:rPr>
          <w:rFonts w:asciiTheme="majorHAnsi" w:hAnsiTheme="majorHAnsi"/>
          <w:szCs w:val="24"/>
          <w:vertAlign w:val="superscript"/>
          <w:rPrChange w:id="26" w:author="R Daan" w:date="2017-07-24T20:59:00Z">
            <w:rPr>
              <w:rFonts w:asciiTheme="majorHAnsi" w:hAnsiTheme="majorHAnsi"/>
              <w:szCs w:val="24"/>
              <w:vertAlign w:val="superscript"/>
            </w:rPr>
          </w:rPrChange>
        </w:rPr>
        <w:t>de</w:t>
      </w:r>
      <w:r w:rsidRPr="00194901">
        <w:rPr>
          <w:rFonts w:asciiTheme="majorHAnsi" w:hAnsiTheme="majorHAnsi"/>
          <w:szCs w:val="24"/>
          <w:rPrChange w:id="27" w:author="R Daan" w:date="2017-07-24T20:59:00Z">
            <w:rPr>
              <w:rFonts w:asciiTheme="majorHAnsi" w:hAnsiTheme="majorHAnsi"/>
              <w:szCs w:val="24"/>
            </w:rPr>
          </w:rPrChange>
        </w:rPr>
        <w:t xml:space="preserve"> helft van het jaar. Ondanks dat is er op medisch en organisatorisch gebied weer veel gebeur</w:t>
      </w:r>
      <w:ins w:id="28" w:author="Roeland Drijver" w:date="2017-07-23T08:37:00Z">
        <w:r w:rsidR="00FC64C3" w:rsidRPr="00194901">
          <w:rPr>
            <w:rFonts w:asciiTheme="majorHAnsi" w:hAnsiTheme="majorHAnsi"/>
            <w:szCs w:val="24"/>
            <w:rPrChange w:id="29" w:author="R Daan" w:date="2017-07-24T20:59:00Z">
              <w:rPr>
                <w:rFonts w:asciiTheme="majorHAnsi" w:hAnsiTheme="majorHAnsi"/>
                <w:szCs w:val="24"/>
              </w:rPr>
            </w:rPrChange>
          </w:rPr>
          <w:t>d</w:t>
        </w:r>
      </w:ins>
      <w:r w:rsidRPr="00194901">
        <w:rPr>
          <w:rFonts w:asciiTheme="majorHAnsi" w:hAnsiTheme="majorHAnsi"/>
          <w:szCs w:val="24"/>
          <w:rPrChange w:id="30" w:author="R Daan" w:date="2017-07-24T20:59:00Z">
            <w:rPr>
              <w:rFonts w:asciiTheme="majorHAnsi" w:hAnsiTheme="majorHAnsi"/>
              <w:szCs w:val="24"/>
            </w:rPr>
          </w:rPrChange>
        </w:rPr>
        <w:t>. Het 3 jarig beleidsplan wat gemaakt is voor de jaren 2015, 2016 en 2017 is bijna geheel voltooid. En daarnaast zijn er nieuwe projecten opgepakt.</w:t>
      </w:r>
    </w:p>
    <w:p w14:paraId="251F887D" w14:textId="790CE269" w:rsidR="00B409D9" w:rsidRPr="00194901" w:rsidRDefault="00B409D9" w:rsidP="00B409D9">
      <w:pPr>
        <w:pStyle w:val="Voettekst"/>
        <w:tabs>
          <w:tab w:val="clear" w:pos="4536"/>
          <w:tab w:val="clear" w:pos="9072"/>
        </w:tabs>
        <w:rPr>
          <w:rFonts w:asciiTheme="majorHAnsi" w:hAnsiTheme="majorHAnsi"/>
          <w:b/>
          <w:bCs/>
          <w:color w:val="auto"/>
          <w:sz w:val="24"/>
          <w:szCs w:val="24"/>
          <w:rPrChange w:id="31" w:author="R Daan" w:date="2017-07-24T20:59:00Z">
            <w:rPr>
              <w:rFonts w:asciiTheme="majorHAnsi" w:hAnsiTheme="majorHAnsi"/>
              <w:b/>
              <w:bCs/>
              <w:color w:val="auto"/>
              <w:sz w:val="24"/>
              <w:szCs w:val="24"/>
            </w:rPr>
          </w:rPrChange>
        </w:rPr>
      </w:pPr>
      <w:r w:rsidRPr="00194901">
        <w:rPr>
          <w:rFonts w:asciiTheme="majorHAnsi" w:hAnsiTheme="majorHAnsi"/>
          <w:b/>
          <w:bCs/>
          <w:color w:val="auto"/>
          <w:sz w:val="24"/>
          <w:szCs w:val="24"/>
          <w:rPrChange w:id="32" w:author="R Daan" w:date="2017-07-24T20:59:00Z">
            <w:rPr>
              <w:rFonts w:asciiTheme="majorHAnsi" w:hAnsiTheme="majorHAnsi"/>
              <w:b/>
              <w:bCs/>
              <w:color w:val="auto"/>
              <w:sz w:val="24"/>
              <w:szCs w:val="24"/>
            </w:rPr>
          </w:rPrChange>
        </w:rPr>
        <w:tab/>
      </w:r>
    </w:p>
    <w:p w14:paraId="45C3D9CF" w14:textId="64ADBA41" w:rsidR="00B409D9" w:rsidRPr="00194901" w:rsidRDefault="00B409D9" w:rsidP="00B409D9">
      <w:pPr>
        <w:rPr>
          <w:rFonts w:asciiTheme="majorHAnsi" w:hAnsiTheme="majorHAnsi"/>
          <w:szCs w:val="24"/>
          <w:rPrChange w:id="33" w:author="R Daan" w:date="2017-07-24T20:59:00Z">
            <w:rPr>
              <w:rFonts w:asciiTheme="majorHAnsi" w:hAnsiTheme="majorHAnsi"/>
              <w:szCs w:val="24"/>
            </w:rPr>
          </w:rPrChange>
        </w:rPr>
      </w:pPr>
      <w:r w:rsidRPr="00194901">
        <w:rPr>
          <w:rFonts w:asciiTheme="majorHAnsi" w:hAnsiTheme="majorHAnsi"/>
          <w:szCs w:val="24"/>
          <w:rPrChange w:id="34" w:author="R Daan" w:date="2017-07-24T20:59:00Z">
            <w:rPr>
              <w:rFonts w:asciiTheme="majorHAnsi" w:hAnsiTheme="majorHAnsi"/>
              <w:szCs w:val="24"/>
            </w:rPr>
          </w:rPrChange>
        </w:rPr>
        <w:t xml:space="preserve">Het jaarverslag is primair bedoeld voor intern gebruik. Als een vinger aan de pols van de organisatie, als instrument om onderwerpen te selecteren voor plannen in de toekomst en ter verantwoording van het uitgevoerde </w:t>
      </w:r>
      <w:ins w:id="35" w:author="Roeland Drijver" w:date="2017-07-23T08:39:00Z">
        <w:r w:rsidR="00FC64C3" w:rsidRPr="00194901">
          <w:rPr>
            <w:rFonts w:asciiTheme="majorHAnsi" w:hAnsiTheme="majorHAnsi"/>
            <w:szCs w:val="24"/>
            <w:rPrChange w:id="36" w:author="R Daan" w:date="2017-07-24T20:59:00Z">
              <w:rPr>
                <w:rFonts w:asciiTheme="majorHAnsi" w:hAnsiTheme="majorHAnsi"/>
                <w:szCs w:val="24"/>
              </w:rPr>
            </w:rPrChange>
          </w:rPr>
          <w:t>beleids</w:t>
        </w:r>
      </w:ins>
      <w:r w:rsidRPr="00194901">
        <w:rPr>
          <w:rFonts w:asciiTheme="majorHAnsi" w:hAnsiTheme="majorHAnsi"/>
          <w:szCs w:val="24"/>
          <w:rPrChange w:id="37" w:author="R Daan" w:date="2017-07-24T20:59:00Z">
            <w:rPr>
              <w:rFonts w:asciiTheme="majorHAnsi" w:hAnsiTheme="majorHAnsi"/>
              <w:szCs w:val="24"/>
            </w:rPr>
          </w:rPrChange>
        </w:rPr>
        <w:t xml:space="preserve">plan 2015-2017. </w:t>
      </w:r>
    </w:p>
    <w:p w14:paraId="0587AF19" w14:textId="77777777" w:rsidR="00B409D9" w:rsidRPr="00194901" w:rsidRDefault="00B409D9" w:rsidP="00B409D9">
      <w:pPr>
        <w:rPr>
          <w:rFonts w:asciiTheme="majorHAnsi" w:hAnsiTheme="majorHAnsi"/>
          <w:szCs w:val="24"/>
          <w:rPrChange w:id="38" w:author="R Daan" w:date="2017-07-24T20:59:00Z">
            <w:rPr>
              <w:rFonts w:asciiTheme="majorHAnsi" w:hAnsiTheme="majorHAnsi"/>
              <w:szCs w:val="24"/>
            </w:rPr>
          </w:rPrChange>
        </w:rPr>
      </w:pPr>
      <w:r w:rsidRPr="00194901">
        <w:rPr>
          <w:rFonts w:asciiTheme="majorHAnsi" w:hAnsiTheme="majorHAnsi"/>
          <w:szCs w:val="24"/>
          <w:rPrChange w:id="39" w:author="R Daan" w:date="2017-07-24T20:59:00Z">
            <w:rPr>
              <w:rFonts w:asciiTheme="majorHAnsi" w:hAnsiTheme="majorHAnsi"/>
              <w:szCs w:val="24"/>
            </w:rPr>
          </w:rPrChange>
        </w:rPr>
        <w:t xml:space="preserve">Het jaarverslag </w:t>
      </w:r>
      <w:r w:rsidRPr="00194901" w:rsidDel="00733703">
        <w:rPr>
          <w:rFonts w:asciiTheme="majorHAnsi" w:hAnsiTheme="majorHAnsi"/>
          <w:szCs w:val="24"/>
          <w:rPrChange w:id="40" w:author="R Daan" w:date="2017-07-24T20:59:00Z">
            <w:rPr>
              <w:rFonts w:asciiTheme="majorHAnsi" w:hAnsiTheme="majorHAnsi"/>
              <w:szCs w:val="24"/>
            </w:rPr>
          </w:rPrChange>
        </w:rPr>
        <w:t>is</w:t>
      </w:r>
      <w:r w:rsidRPr="00194901">
        <w:rPr>
          <w:rFonts w:asciiTheme="majorHAnsi" w:hAnsiTheme="majorHAnsi"/>
          <w:szCs w:val="24"/>
          <w:rPrChange w:id="41" w:author="R Daan" w:date="2017-07-24T20:59:00Z">
            <w:rPr>
              <w:rFonts w:asciiTheme="majorHAnsi" w:hAnsiTheme="majorHAnsi"/>
              <w:szCs w:val="24"/>
            </w:rPr>
          </w:rPrChange>
        </w:rPr>
        <w:t xml:space="preserve"> de expressie van ons kwaliteitsbeleid. </w:t>
      </w:r>
    </w:p>
    <w:p w14:paraId="4154FDD7" w14:textId="77777777" w:rsidR="00B409D9" w:rsidRPr="00194901" w:rsidRDefault="00B409D9" w:rsidP="00B409D9">
      <w:pPr>
        <w:rPr>
          <w:rFonts w:asciiTheme="majorHAnsi" w:hAnsiTheme="majorHAnsi"/>
          <w:szCs w:val="24"/>
          <w:rPrChange w:id="42" w:author="R Daan" w:date="2017-07-24T20:59:00Z">
            <w:rPr>
              <w:rFonts w:asciiTheme="majorHAnsi" w:hAnsiTheme="majorHAnsi"/>
              <w:szCs w:val="24"/>
            </w:rPr>
          </w:rPrChange>
        </w:rPr>
      </w:pPr>
      <w:r w:rsidRPr="00194901">
        <w:rPr>
          <w:rFonts w:asciiTheme="majorHAnsi" w:hAnsiTheme="majorHAnsi"/>
          <w:szCs w:val="24"/>
          <w:rPrChange w:id="43" w:author="R Daan" w:date="2017-07-24T20:59:00Z">
            <w:rPr>
              <w:rFonts w:asciiTheme="majorHAnsi" w:hAnsiTheme="majorHAnsi"/>
              <w:szCs w:val="24"/>
            </w:rPr>
          </w:rPrChange>
        </w:rPr>
        <w:t xml:space="preserve">Door middel van ons jaarverslag bieden wij anderen inzicht in onze werkwijze. Geïnteresseerden kunnen dit verslag inzien via de website www.drijverdaan.nl of  bestellen via de praktijkassistente. </w:t>
      </w:r>
    </w:p>
    <w:p w14:paraId="749AFDF0" w14:textId="77CF3703" w:rsidR="00B409D9" w:rsidRPr="00194901" w:rsidRDefault="00B409D9" w:rsidP="00B409D9">
      <w:pPr>
        <w:rPr>
          <w:rFonts w:asciiTheme="majorHAnsi" w:hAnsiTheme="majorHAnsi"/>
          <w:szCs w:val="24"/>
          <w:rPrChange w:id="44" w:author="R Daan" w:date="2017-07-24T20:59:00Z">
            <w:rPr>
              <w:rFonts w:asciiTheme="majorHAnsi" w:hAnsiTheme="majorHAnsi"/>
              <w:szCs w:val="24"/>
            </w:rPr>
          </w:rPrChange>
        </w:rPr>
      </w:pPr>
      <w:r w:rsidRPr="00194901">
        <w:rPr>
          <w:rFonts w:asciiTheme="majorHAnsi" w:hAnsiTheme="majorHAnsi"/>
          <w:szCs w:val="24"/>
          <w:rPrChange w:id="45" w:author="R Daan" w:date="2017-07-24T20:59:00Z">
            <w:rPr>
              <w:rFonts w:asciiTheme="majorHAnsi" w:hAnsiTheme="majorHAnsi"/>
              <w:szCs w:val="24"/>
            </w:rPr>
          </w:rPrChange>
        </w:rPr>
        <w:t xml:space="preserve">Dit </w:t>
      </w:r>
      <w:ins w:id="46" w:author="Roeland Drijver" w:date="2017-07-23T08:40:00Z">
        <w:r w:rsidR="00FC64C3" w:rsidRPr="00194901">
          <w:rPr>
            <w:rFonts w:asciiTheme="majorHAnsi" w:hAnsiTheme="majorHAnsi"/>
            <w:szCs w:val="24"/>
            <w:rPrChange w:id="47" w:author="R Daan" w:date="2017-07-24T20:59:00Z">
              <w:rPr>
                <w:rFonts w:asciiTheme="majorHAnsi" w:hAnsiTheme="majorHAnsi"/>
                <w:szCs w:val="24"/>
              </w:rPr>
            </w:rPrChange>
          </w:rPr>
          <w:t xml:space="preserve">jaarverslag van huisartsenpraktijk Drijver en Daan </w:t>
        </w:r>
      </w:ins>
      <w:r w:rsidRPr="00194901">
        <w:rPr>
          <w:rFonts w:asciiTheme="majorHAnsi" w:hAnsiTheme="majorHAnsi"/>
          <w:szCs w:val="24"/>
          <w:rPrChange w:id="48" w:author="R Daan" w:date="2017-07-24T20:59:00Z">
            <w:rPr>
              <w:rFonts w:asciiTheme="majorHAnsi" w:hAnsiTheme="majorHAnsi"/>
              <w:szCs w:val="24"/>
            </w:rPr>
          </w:rPrChange>
        </w:rPr>
        <w:t>is jaargang 6</w:t>
      </w:r>
      <w:ins w:id="49" w:author="Roeland Drijver" w:date="2017-07-23T08:40:00Z">
        <w:r w:rsidR="00FC64C3" w:rsidRPr="00194901">
          <w:rPr>
            <w:rFonts w:asciiTheme="majorHAnsi" w:hAnsiTheme="majorHAnsi"/>
            <w:szCs w:val="24"/>
            <w:rPrChange w:id="50" w:author="R Daan" w:date="2017-07-24T20:59:00Z">
              <w:rPr>
                <w:rFonts w:asciiTheme="majorHAnsi" w:hAnsiTheme="majorHAnsi"/>
                <w:szCs w:val="24"/>
              </w:rPr>
            </w:rPrChange>
          </w:rPr>
          <w:t>.</w:t>
        </w:r>
      </w:ins>
      <w:r w:rsidRPr="00194901">
        <w:rPr>
          <w:rFonts w:asciiTheme="majorHAnsi" w:hAnsiTheme="majorHAnsi"/>
          <w:szCs w:val="24"/>
          <w:rPrChange w:id="51" w:author="R Daan" w:date="2017-07-24T20:59:00Z">
            <w:rPr>
              <w:rFonts w:asciiTheme="majorHAnsi" w:hAnsiTheme="majorHAnsi"/>
              <w:szCs w:val="24"/>
            </w:rPr>
          </w:rPrChange>
        </w:rPr>
        <w:t xml:space="preserve"> .</w:t>
      </w:r>
    </w:p>
    <w:p w14:paraId="16E9DF13" w14:textId="77777777" w:rsidR="00B409D9" w:rsidRPr="00194901" w:rsidRDefault="00B409D9" w:rsidP="00787674">
      <w:pPr>
        <w:rPr>
          <w:rFonts w:asciiTheme="majorHAnsi" w:hAnsiTheme="majorHAnsi"/>
          <w:szCs w:val="24"/>
          <w:rPrChange w:id="52" w:author="R Daan" w:date="2017-07-24T20:59:00Z">
            <w:rPr>
              <w:rFonts w:asciiTheme="majorHAnsi" w:hAnsiTheme="majorHAnsi"/>
              <w:szCs w:val="24"/>
            </w:rPr>
          </w:rPrChange>
        </w:rPr>
      </w:pPr>
    </w:p>
    <w:p w14:paraId="513FFBFB" w14:textId="77777777" w:rsidR="00E97553" w:rsidRPr="00194901" w:rsidRDefault="00E97553" w:rsidP="00787674">
      <w:pPr>
        <w:rPr>
          <w:rFonts w:asciiTheme="majorHAnsi" w:hAnsiTheme="majorHAnsi"/>
          <w:szCs w:val="24"/>
          <w:rPrChange w:id="53" w:author="R Daan" w:date="2017-07-24T20:59:00Z">
            <w:rPr>
              <w:rFonts w:asciiTheme="majorHAnsi" w:hAnsiTheme="majorHAnsi"/>
              <w:szCs w:val="24"/>
            </w:rPr>
          </w:rPrChange>
        </w:rPr>
      </w:pPr>
    </w:p>
    <w:p w14:paraId="1EB2A846" w14:textId="568AF365" w:rsidR="00787674" w:rsidRPr="00194901" w:rsidRDefault="00787674" w:rsidP="00787674">
      <w:pPr>
        <w:rPr>
          <w:rFonts w:asciiTheme="majorHAnsi" w:hAnsiTheme="majorHAnsi"/>
          <w:b/>
          <w:szCs w:val="24"/>
          <w:rPrChange w:id="54" w:author="R Daan" w:date="2017-07-24T20:59:00Z">
            <w:rPr>
              <w:rFonts w:asciiTheme="majorHAnsi" w:hAnsiTheme="majorHAnsi"/>
              <w:b/>
              <w:szCs w:val="24"/>
            </w:rPr>
          </w:rPrChange>
        </w:rPr>
      </w:pPr>
      <w:r w:rsidRPr="00194901">
        <w:rPr>
          <w:rFonts w:asciiTheme="majorHAnsi" w:hAnsiTheme="majorHAnsi"/>
          <w:szCs w:val="24"/>
          <w:rPrChange w:id="55" w:author="R Daan" w:date="2017-07-24T20:59:00Z">
            <w:rPr>
              <w:rFonts w:asciiTheme="majorHAnsi" w:hAnsiTheme="majorHAnsi"/>
              <w:szCs w:val="24"/>
            </w:rPr>
          </w:rPrChange>
        </w:rPr>
        <w:cr/>
        <w:t xml:space="preserve">Huisartsenpraktijk </w:t>
      </w:r>
      <w:proofErr w:type="spellStart"/>
      <w:r w:rsidRPr="00194901">
        <w:rPr>
          <w:rFonts w:asciiTheme="majorHAnsi" w:hAnsiTheme="majorHAnsi"/>
          <w:szCs w:val="24"/>
          <w:rPrChange w:id="56" w:author="R Daan" w:date="2017-07-24T20:59:00Z">
            <w:rPr>
              <w:rFonts w:asciiTheme="majorHAnsi" w:hAnsiTheme="majorHAnsi"/>
              <w:szCs w:val="24"/>
            </w:rPr>
          </w:rPrChange>
        </w:rPr>
        <w:t>Drijver+Daan</w:t>
      </w:r>
      <w:proofErr w:type="spellEnd"/>
      <w:r w:rsidRPr="00194901">
        <w:rPr>
          <w:rFonts w:asciiTheme="majorHAnsi" w:hAnsiTheme="majorHAnsi"/>
          <w:szCs w:val="24"/>
          <w:rPrChange w:id="57" w:author="R Daan" w:date="2017-07-24T20:59:00Z">
            <w:rPr>
              <w:rFonts w:asciiTheme="majorHAnsi" w:hAnsiTheme="majorHAnsi"/>
              <w:szCs w:val="24"/>
            </w:rPr>
          </w:rPrChange>
        </w:rPr>
        <w:t xml:space="preserve"> streeft ernaar een toonbeeld van vernieuwing te zijn, met aandacht voor vormgeving en humor als bindmiddel.</w:t>
      </w:r>
      <w:r w:rsidRPr="00194901">
        <w:rPr>
          <w:rFonts w:asciiTheme="majorHAnsi" w:hAnsiTheme="majorHAnsi"/>
          <w:szCs w:val="24"/>
          <w:rPrChange w:id="58" w:author="R Daan" w:date="2017-07-24T20:59:00Z">
            <w:rPr>
              <w:rFonts w:asciiTheme="majorHAnsi" w:hAnsiTheme="majorHAnsi"/>
              <w:szCs w:val="24"/>
            </w:rPr>
          </w:rPrChange>
        </w:rPr>
        <w:cr/>
        <w:t>Er wordt gewerkt met vier artsen: 2 praktijkhouders, 1 waarnemend huisarts en  1 huisarts</w:t>
      </w:r>
      <w:r w:rsidR="00B409D9" w:rsidRPr="00194901">
        <w:rPr>
          <w:rFonts w:asciiTheme="majorHAnsi" w:hAnsiTheme="majorHAnsi"/>
          <w:szCs w:val="24"/>
          <w:rPrChange w:id="59" w:author="R Daan" w:date="2017-07-24T20:59:00Z">
            <w:rPr>
              <w:rFonts w:asciiTheme="majorHAnsi" w:hAnsiTheme="majorHAnsi"/>
              <w:szCs w:val="24"/>
            </w:rPr>
          </w:rPrChange>
        </w:rPr>
        <w:t xml:space="preserve"> in opleiding; daarbij zijn er vier</w:t>
      </w:r>
      <w:r w:rsidRPr="00194901">
        <w:rPr>
          <w:rFonts w:asciiTheme="majorHAnsi" w:hAnsiTheme="majorHAnsi"/>
          <w:szCs w:val="24"/>
          <w:rPrChange w:id="60" w:author="R Daan" w:date="2017-07-24T20:59:00Z">
            <w:rPr>
              <w:rFonts w:asciiTheme="majorHAnsi" w:hAnsiTheme="majorHAnsi"/>
              <w:szCs w:val="24"/>
            </w:rPr>
          </w:rPrChange>
        </w:rPr>
        <w:t xml:space="preserve"> praktijkondersteuner</w:t>
      </w:r>
      <w:r w:rsidR="00B409D9" w:rsidRPr="00194901">
        <w:rPr>
          <w:rFonts w:asciiTheme="majorHAnsi" w:hAnsiTheme="majorHAnsi"/>
          <w:szCs w:val="24"/>
          <w:rPrChange w:id="61" w:author="R Daan" w:date="2017-07-24T20:59:00Z">
            <w:rPr>
              <w:rFonts w:asciiTheme="majorHAnsi" w:hAnsiTheme="majorHAnsi"/>
              <w:szCs w:val="24"/>
            </w:rPr>
          </w:rPrChange>
        </w:rPr>
        <w:t xml:space="preserve">s </w:t>
      </w:r>
      <w:r w:rsidRPr="00194901">
        <w:rPr>
          <w:rFonts w:asciiTheme="majorHAnsi" w:hAnsiTheme="majorHAnsi"/>
          <w:szCs w:val="24"/>
          <w:rPrChange w:id="62" w:author="R Daan" w:date="2017-07-24T20:59:00Z">
            <w:rPr>
              <w:rFonts w:asciiTheme="majorHAnsi" w:hAnsiTheme="majorHAnsi"/>
              <w:szCs w:val="24"/>
            </w:rPr>
          </w:rPrChange>
        </w:rPr>
        <w:t>(</w:t>
      </w:r>
      <w:r w:rsidR="00B409D9" w:rsidRPr="00194901">
        <w:rPr>
          <w:rFonts w:asciiTheme="majorHAnsi" w:hAnsiTheme="majorHAnsi"/>
          <w:szCs w:val="24"/>
          <w:rPrChange w:id="63" w:author="R Daan" w:date="2017-07-24T20:59:00Z">
            <w:rPr>
              <w:rFonts w:asciiTheme="majorHAnsi" w:hAnsiTheme="majorHAnsi"/>
              <w:szCs w:val="24"/>
            </w:rPr>
          </w:rPrChange>
        </w:rPr>
        <w:t xml:space="preserve">2 </w:t>
      </w:r>
      <w:proofErr w:type="spellStart"/>
      <w:r w:rsidR="00B409D9" w:rsidRPr="00194901">
        <w:rPr>
          <w:rFonts w:asciiTheme="majorHAnsi" w:hAnsiTheme="majorHAnsi"/>
          <w:szCs w:val="24"/>
          <w:rPrChange w:id="64" w:author="R Daan" w:date="2017-07-24T20:59:00Z">
            <w:rPr>
              <w:rFonts w:asciiTheme="majorHAnsi" w:hAnsiTheme="majorHAnsi"/>
              <w:szCs w:val="24"/>
            </w:rPr>
          </w:rPrChange>
        </w:rPr>
        <w:t>somatiek</w:t>
      </w:r>
      <w:proofErr w:type="spellEnd"/>
      <w:r w:rsidR="00B409D9" w:rsidRPr="00194901">
        <w:rPr>
          <w:rFonts w:asciiTheme="majorHAnsi" w:hAnsiTheme="majorHAnsi"/>
          <w:szCs w:val="24"/>
          <w:rPrChange w:id="65" w:author="R Daan" w:date="2017-07-24T20:59:00Z">
            <w:rPr>
              <w:rFonts w:asciiTheme="majorHAnsi" w:hAnsiTheme="majorHAnsi"/>
              <w:szCs w:val="24"/>
            </w:rPr>
          </w:rPrChange>
        </w:rPr>
        <w:t xml:space="preserve"> en 2</w:t>
      </w:r>
      <w:r w:rsidRPr="00194901">
        <w:rPr>
          <w:rFonts w:asciiTheme="majorHAnsi" w:hAnsiTheme="majorHAnsi"/>
          <w:szCs w:val="24"/>
          <w:rPrChange w:id="66" w:author="R Daan" w:date="2017-07-24T20:59:00Z">
            <w:rPr>
              <w:rFonts w:asciiTheme="majorHAnsi" w:hAnsiTheme="majorHAnsi"/>
              <w:szCs w:val="24"/>
            </w:rPr>
          </w:rPrChange>
        </w:rPr>
        <w:t xml:space="preserve"> GGZ</w:t>
      </w:r>
      <w:r w:rsidR="00B409D9" w:rsidRPr="00194901">
        <w:rPr>
          <w:rFonts w:asciiTheme="majorHAnsi" w:hAnsiTheme="majorHAnsi"/>
          <w:szCs w:val="24"/>
          <w:rPrChange w:id="67" w:author="R Daan" w:date="2017-07-24T20:59:00Z">
            <w:rPr>
              <w:rFonts w:asciiTheme="majorHAnsi" w:hAnsiTheme="majorHAnsi"/>
              <w:szCs w:val="24"/>
            </w:rPr>
          </w:rPrChange>
        </w:rPr>
        <w:t xml:space="preserve"> waarvan 1 voor de jeugd</w:t>
      </w:r>
      <w:r w:rsidRPr="00194901">
        <w:rPr>
          <w:rFonts w:asciiTheme="majorHAnsi" w:hAnsiTheme="majorHAnsi"/>
          <w:szCs w:val="24"/>
          <w:rPrChange w:id="68" w:author="R Daan" w:date="2017-07-24T20:59:00Z">
            <w:rPr>
              <w:rFonts w:asciiTheme="majorHAnsi" w:hAnsiTheme="majorHAnsi"/>
              <w:szCs w:val="24"/>
            </w:rPr>
          </w:rPrChange>
        </w:rPr>
        <w:t>), van wie een praktijkverpleegkundige/praktijkmanager, en vier doktersassistenten.</w:t>
      </w:r>
      <w:r w:rsidRPr="00194901">
        <w:rPr>
          <w:rFonts w:asciiTheme="majorHAnsi" w:hAnsiTheme="majorHAnsi"/>
          <w:szCs w:val="24"/>
          <w:rPrChange w:id="69" w:author="R Daan" w:date="2017-07-24T20:59:00Z">
            <w:rPr>
              <w:rFonts w:asciiTheme="majorHAnsi" w:hAnsiTheme="majorHAnsi"/>
              <w:szCs w:val="24"/>
            </w:rPr>
          </w:rPrChange>
        </w:rPr>
        <w:cr/>
      </w:r>
      <w:r w:rsidRPr="00194901">
        <w:rPr>
          <w:rFonts w:asciiTheme="majorHAnsi" w:hAnsiTheme="majorHAnsi"/>
          <w:b/>
          <w:szCs w:val="24"/>
          <w:rPrChange w:id="70" w:author="R Daan" w:date="2017-07-24T20:59:00Z">
            <w:rPr>
              <w:rFonts w:asciiTheme="majorHAnsi" w:hAnsiTheme="majorHAnsi"/>
              <w:b/>
              <w:szCs w:val="24"/>
            </w:rPr>
          </w:rPrChange>
        </w:rPr>
        <w:cr/>
      </w:r>
      <w:r w:rsidRPr="00194901">
        <w:rPr>
          <w:rFonts w:asciiTheme="majorHAnsi" w:hAnsiTheme="majorHAnsi"/>
          <w:b/>
          <w:szCs w:val="24"/>
          <w:rPrChange w:id="71" w:author="R Daan" w:date="2017-07-24T20:59:00Z">
            <w:rPr>
              <w:rFonts w:asciiTheme="majorHAnsi" w:hAnsiTheme="majorHAnsi"/>
              <w:b/>
              <w:szCs w:val="24"/>
            </w:rPr>
          </w:rPrChange>
        </w:rPr>
        <w:tab/>
        <w:t xml:space="preserve">Missie </w:t>
      </w:r>
    </w:p>
    <w:p w14:paraId="46EE41F9" w14:textId="77777777" w:rsidR="00787674" w:rsidRPr="00194901" w:rsidRDefault="00787674" w:rsidP="00787674">
      <w:pPr>
        <w:rPr>
          <w:rFonts w:asciiTheme="majorHAnsi" w:hAnsiTheme="majorHAnsi"/>
          <w:szCs w:val="24"/>
          <w:rPrChange w:id="72" w:author="R Daan" w:date="2017-07-24T20:59:00Z">
            <w:rPr>
              <w:rFonts w:asciiTheme="majorHAnsi" w:hAnsiTheme="majorHAnsi"/>
              <w:szCs w:val="24"/>
            </w:rPr>
          </w:rPrChange>
        </w:rPr>
      </w:pPr>
      <w:r w:rsidRPr="00194901">
        <w:rPr>
          <w:rFonts w:asciiTheme="majorHAnsi" w:hAnsiTheme="majorHAnsi"/>
          <w:szCs w:val="24"/>
          <w:rPrChange w:id="73" w:author="R Daan" w:date="2017-07-24T20:59:00Z">
            <w:rPr>
              <w:rFonts w:asciiTheme="majorHAnsi" w:hAnsiTheme="majorHAnsi"/>
              <w:szCs w:val="24"/>
            </w:rPr>
          </w:rPrChange>
        </w:rPr>
        <w:t xml:space="preserve">Patiënten vertrouwen erop dat iedereen in de  praktijk optimaal voor hun gezondheid zorgt </w:t>
      </w:r>
    </w:p>
    <w:p w14:paraId="3D65BE4E" w14:textId="77777777" w:rsidR="00787674" w:rsidRPr="00194901" w:rsidRDefault="00787674" w:rsidP="00787674">
      <w:pPr>
        <w:rPr>
          <w:rFonts w:asciiTheme="majorHAnsi" w:hAnsiTheme="majorHAnsi"/>
          <w:b/>
          <w:szCs w:val="24"/>
          <w:rPrChange w:id="74" w:author="R Daan" w:date="2017-07-24T20:59:00Z">
            <w:rPr>
              <w:rFonts w:asciiTheme="majorHAnsi" w:hAnsiTheme="majorHAnsi"/>
              <w:b/>
              <w:szCs w:val="24"/>
            </w:rPr>
          </w:rPrChange>
        </w:rPr>
      </w:pPr>
    </w:p>
    <w:p w14:paraId="03428FCE" w14:textId="77777777" w:rsidR="00787674" w:rsidRPr="00194901" w:rsidRDefault="00787674" w:rsidP="00787674">
      <w:pPr>
        <w:rPr>
          <w:rFonts w:asciiTheme="majorHAnsi" w:hAnsiTheme="majorHAnsi"/>
          <w:b/>
          <w:szCs w:val="24"/>
          <w:rPrChange w:id="75" w:author="R Daan" w:date="2017-07-24T20:59:00Z">
            <w:rPr>
              <w:rFonts w:asciiTheme="majorHAnsi" w:hAnsiTheme="majorHAnsi"/>
              <w:b/>
              <w:szCs w:val="24"/>
            </w:rPr>
          </w:rPrChange>
        </w:rPr>
      </w:pPr>
      <w:r w:rsidRPr="00194901">
        <w:rPr>
          <w:rFonts w:asciiTheme="majorHAnsi" w:hAnsiTheme="majorHAnsi"/>
          <w:b/>
          <w:szCs w:val="24"/>
          <w:rPrChange w:id="76" w:author="R Daan" w:date="2017-07-24T20:59:00Z">
            <w:rPr>
              <w:rFonts w:asciiTheme="majorHAnsi" w:hAnsiTheme="majorHAnsi"/>
              <w:b/>
              <w:szCs w:val="24"/>
            </w:rPr>
          </w:rPrChange>
        </w:rPr>
        <w:tab/>
        <w:t xml:space="preserve">Visie </w:t>
      </w:r>
      <w:r w:rsidRPr="00194901">
        <w:rPr>
          <w:rFonts w:asciiTheme="majorHAnsi" w:hAnsiTheme="majorHAnsi"/>
          <w:szCs w:val="24"/>
          <w:rPrChange w:id="77" w:author="R Daan" w:date="2017-07-24T20:59:00Z">
            <w:rPr>
              <w:rFonts w:asciiTheme="majorHAnsi" w:hAnsiTheme="majorHAnsi"/>
              <w:szCs w:val="24"/>
            </w:rPr>
          </w:rPrChange>
        </w:rPr>
        <w:t>(huisartsenzorg staat voor persoonlijke, continue en integrale zorg)</w:t>
      </w:r>
    </w:p>
    <w:p w14:paraId="2B9380AB" w14:textId="77777777" w:rsidR="00787674" w:rsidRPr="00194901" w:rsidRDefault="00787674" w:rsidP="00787674">
      <w:pPr>
        <w:rPr>
          <w:rFonts w:asciiTheme="majorHAnsi" w:hAnsiTheme="majorHAnsi"/>
          <w:b/>
          <w:szCs w:val="24"/>
          <w:rPrChange w:id="78" w:author="R Daan" w:date="2017-07-24T20:59:00Z">
            <w:rPr>
              <w:rFonts w:asciiTheme="majorHAnsi" w:hAnsiTheme="majorHAnsi"/>
              <w:b/>
              <w:szCs w:val="24"/>
            </w:rPr>
          </w:rPrChange>
        </w:rPr>
      </w:pPr>
    </w:p>
    <w:p w14:paraId="54BBE7C1" w14:textId="77777777" w:rsidR="00787674" w:rsidRPr="00194901" w:rsidRDefault="00787674" w:rsidP="00787674">
      <w:pPr>
        <w:numPr>
          <w:ilvl w:val="0"/>
          <w:numId w:val="12"/>
        </w:numPr>
        <w:rPr>
          <w:rFonts w:asciiTheme="majorHAnsi" w:hAnsiTheme="majorHAnsi"/>
          <w:szCs w:val="24"/>
          <w:rPrChange w:id="79" w:author="R Daan" w:date="2017-07-24T20:59:00Z">
            <w:rPr>
              <w:rFonts w:asciiTheme="majorHAnsi" w:hAnsiTheme="majorHAnsi"/>
              <w:szCs w:val="24"/>
            </w:rPr>
          </w:rPrChange>
        </w:rPr>
      </w:pPr>
      <w:r w:rsidRPr="00194901">
        <w:rPr>
          <w:rFonts w:asciiTheme="majorHAnsi" w:hAnsiTheme="majorHAnsi"/>
          <w:szCs w:val="24"/>
          <w:rPrChange w:id="80" w:author="R Daan" w:date="2017-07-24T20:59:00Z">
            <w:rPr>
              <w:rFonts w:asciiTheme="majorHAnsi" w:hAnsiTheme="majorHAnsi"/>
              <w:szCs w:val="24"/>
            </w:rPr>
          </w:rPrChange>
        </w:rPr>
        <w:t>patiëntgerichte zorg, dat betekent service door een ruim aanbod en    laagdrempelige toegang</w:t>
      </w:r>
    </w:p>
    <w:p w14:paraId="47B6BA78" w14:textId="77777777" w:rsidR="00787674" w:rsidRPr="00194901" w:rsidRDefault="00787674" w:rsidP="00787674">
      <w:pPr>
        <w:ind w:left="1069"/>
        <w:rPr>
          <w:rFonts w:asciiTheme="majorHAnsi" w:hAnsiTheme="majorHAnsi"/>
          <w:szCs w:val="24"/>
          <w:rPrChange w:id="81" w:author="R Daan" w:date="2017-07-24T20:59:00Z">
            <w:rPr>
              <w:rFonts w:asciiTheme="majorHAnsi" w:hAnsiTheme="majorHAnsi"/>
              <w:szCs w:val="24"/>
            </w:rPr>
          </w:rPrChange>
        </w:rPr>
      </w:pPr>
    </w:p>
    <w:p w14:paraId="481C61E3" w14:textId="77777777" w:rsidR="00787674" w:rsidRPr="00194901" w:rsidRDefault="00787674" w:rsidP="00787674">
      <w:pPr>
        <w:numPr>
          <w:ilvl w:val="0"/>
          <w:numId w:val="9"/>
        </w:numPr>
        <w:rPr>
          <w:rFonts w:asciiTheme="majorHAnsi" w:hAnsiTheme="majorHAnsi"/>
          <w:szCs w:val="24"/>
          <w:rPrChange w:id="82" w:author="R Daan" w:date="2017-07-24T20:59:00Z">
            <w:rPr>
              <w:rFonts w:asciiTheme="majorHAnsi" w:hAnsiTheme="majorHAnsi"/>
              <w:szCs w:val="24"/>
            </w:rPr>
          </w:rPrChange>
        </w:rPr>
      </w:pPr>
      <w:r w:rsidRPr="00194901">
        <w:rPr>
          <w:rFonts w:asciiTheme="majorHAnsi" w:hAnsiTheme="majorHAnsi"/>
          <w:szCs w:val="24"/>
          <w:rPrChange w:id="83" w:author="R Daan" w:date="2017-07-24T20:59:00Z">
            <w:rPr>
              <w:rFonts w:asciiTheme="majorHAnsi" w:hAnsiTheme="majorHAnsi"/>
              <w:szCs w:val="24"/>
            </w:rPr>
          </w:rPrChange>
        </w:rPr>
        <w:t>persoonlijke zorg, d.w.z. zoveel mogelijk continuïteit van dezelfde huisarts/POH/assistente per episode</w:t>
      </w:r>
    </w:p>
    <w:p w14:paraId="03E42892" w14:textId="77777777" w:rsidR="00787674" w:rsidRPr="00194901" w:rsidRDefault="00787674" w:rsidP="00787674">
      <w:pPr>
        <w:ind w:left="1080"/>
        <w:rPr>
          <w:rFonts w:asciiTheme="majorHAnsi" w:hAnsiTheme="majorHAnsi"/>
          <w:szCs w:val="24"/>
          <w:rPrChange w:id="84" w:author="R Daan" w:date="2017-07-24T20:59:00Z">
            <w:rPr>
              <w:rFonts w:asciiTheme="majorHAnsi" w:hAnsiTheme="majorHAnsi"/>
              <w:szCs w:val="24"/>
            </w:rPr>
          </w:rPrChange>
        </w:rPr>
      </w:pPr>
    </w:p>
    <w:p w14:paraId="62F51A1E" w14:textId="77777777" w:rsidR="00787674" w:rsidRPr="00194901" w:rsidRDefault="00787674" w:rsidP="00787674">
      <w:pPr>
        <w:numPr>
          <w:ilvl w:val="0"/>
          <w:numId w:val="9"/>
        </w:numPr>
        <w:rPr>
          <w:rFonts w:asciiTheme="majorHAnsi" w:hAnsiTheme="majorHAnsi"/>
          <w:szCs w:val="24"/>
          <w:rPrChange w:id="85" w:author="R Daan" w:date="2017-07-24T20:59:00Z">
            <w:rPr>
              <w:rFonts w:asciiTheme="majorHAnsi" w:hAnsiTheme="majorHAnsi"/>
              <w:szCs w:val="24"/>
            </w:rPr>
          </w:rPrChange>
        </w:rPr>
      </w:pPr>
      <w:r w:rsidRPr="00194901">
        <w:rPr>
          <w:rFonts w:asciiTheme="majorHAnsi" w:hAnsiTheme="majorHAnsi"/>
          <w:szCs w:val="24"/>
          <w:rPrChange w:id="86" w:author="R Daan" w:date="2017-07-24T20:59:00Z">
            <w:rPr>
              <w:rFonts w:asciiTheme="majorHAnsi" w:hAnsiTheme="majorHAnsi"/>
              <w:szCs w:val="24"/>
            </w:rPr>
          </w:rPrChange>
        </w:rPr>
        <w:t>innovatief met aandacht voor preventie</w:t>
      </w:r>
    </w:p>
    <w:p w14:paraId="1E365C66" w14:textId="77777777" w:rsidR="00787674" w:rsidRPr="00194901" w:rsidRDefault="00787674" w:rsidP="00787674">
      <w:pPr>
        <w:rPr>
          <w:rFonts w:asciiTheme="majorHAnsi" w:hAnsiTheme="majorHAnsi"/>
          <w:b/>
          <w:szCs w:val="24"/>
          <w:rPrChange w:id="87" w:author="R Daan" w:date="2017-07-24T20:59:00Z">
            <w:rPr>
              <w:rFonts w:asciiTheme="majorHAnsi" w:hAnsiTheme="majorHAnsi"/>
              <w:b/>
              <w:szCs w:val="24"/>
            </w:rPr>
          </w:rPrChange>
        </w:rPr>
      </w:pPr>
    </w:p>
    <w:p w14:paraId="26837A11" w14:textId="28935C53" w:rsidR="00E97553" w:rsidRPr="00194901" w:rsidRDefault="00E97553" w:rsidP="00E97553">
      <w:pPr>
        <w:rPr>
          <w:rFonts w:asciiTheme="majorHAnsi" w:hAnsiTheme="majorHAnsi"/>
          <w:sz w:val="32"/>
          <w:szCs w:val="32"/>
          <w:rPrChange w:id="88" w:author="R Daan" w:date="2017-07-24T20:59:00Z">
            <w:rPr>
              <w:rFonts w:asciiTheme="majorHAnsi" w:hAnsiTheme="majorHAnsi"/>
              <w:sz w:val="32"/>
              <w:szCs w:val="32"/>
            </w:rPr>
          </w:rPrChange>
        </w:rPr>
      </w:pPr>
      <w:r w:rsidRPr="00194901">
        <w:rPr>
          <w:rFonts w:asciiTheme="majorHAnsi" w:hAnsiTheme="majorHAnsi"/>
          <w:b/>
          <w:szCs w:val="24"/>
          <w:rPrChange w:id="89" w:author="R Daan" w:date="2017-07-24T20:59:00Z">
            <w:rPr>
              <w:rFonts w:asciiTheme="majorHAnsi" w:hAnsiTheme="majorHAnsi"/>
              <w:b/>
              <w:szCs w:val="24"/>
            </w:rPr>
          </w:rPrChange>
        </w:rPr>
        <w:tab/>
      </w:r>
      <w:r w:rsidR="008B242B" w:rsidRPr="00194901">
        <w:rPr>
          <w:rFonts w:asciiTheme="majorHAnsi" w:hAnsiTheme="majorHAnsi"/>
          <w:b/>
          <w:sz w:val="32"/>
          <w:szCs w:val="32"/>
          <w:rPrChange w:id="90" w:author="R Daan" w:date="2017-07-24T20:59:00Z">
            <w:rPr>
              <w:rFonts w:asciiTheme="majorHAnsi" w:hAnsiTheme="majorHAnsi"/>
              <w:b/>
              <w:sz w:val="32"/>
              <w:szCs w:val="32"/>
            </w:rPr>
          </w:rPrChange>
        </w:rPr>
        <w:t>2</w:t>
      </w:r>
      <w:r w:rsidR="008B242B" w:rsidRPr="00194901">
        <w:rPr>
          <w:rFonts w:asciiTheme="majorHAnsi" w:hAnsiTheme="majorHAnsi"/>
          <w:b/>
          <w:sz w:val="32"/>
          <w:szCs w:val="32"/>
          <w:rPrChange w:id="91" w:author="R Daan" w:date="2017-07-24T20:59:00Z">
            <w:rPr>
              <w:rFonts w:asciiTheme="majorHAnsi" w:hAnsiTheme="majorHAnsi"/>
              <w:b/>
              <w:sz w:val="32"/>
              <w:szCs w:val="32"/>
            </w:rPr>
          </w:rPrChange>
        </w:rPr>
        <w:tab/>
      </w:r>
      <w:r w:rsidRPr="00194901">
        <w:rPr>
          <w:rFonts w:asciiTheme="majorHAnsi" w:hAnsiTheme="majorHAnsi"/>
          <w:b/>
          <w:sz w:val="32"/>
          <w:szCs w:val="32"/>
          <w:rPrChange w:id="92" w:author="R Daan" w:date="2017-07-24T20:59:00Z">
            <w:rPr>
              <w:rFonts w:asciiTheme="majorHAnsi" w:hAnsiTheme="majorHAnsi"/>
              <w:b/>
              <w:sz w:val="32"/>
              <w:szCs w:val="32"/>
            </w:rPr>
          </w:rPrChange>
        </w:rPr>
        <w:t>Overzicht projecten 2016</w:t>
      </w:r>
      <w:r w:rsidR="00787674" w:rsidRPr="00194901">
        <w:rPr>
          <w:rFonts w:asciiTheme="majorHAnsi" w:hAnsiTheme="majorHAnsi"/>
          <w:sz w:val="32"/>
          <w:szCs w:val="32"/>
          <w:rPrChange w:id="93" w:author="R Daan" w:date="2017-07-24T20:59:00Z">
            <w:rPr>
              <w:rFonts w:asciiTheme="majorHAnsi" w:hAnsiTheme="majorHAnsi"/>
              <w:sz w:val="32"/>
              <w:szCs w:val="32"/>
            </w:rPr>
          </w:rPrChange>
        </w:rPr>
        <w:cr/>
      </w:r>
    </w:p>
    <w:p w14:paraId="1CEE9CD1" w14:textId="5555026F" w:rsidR="00E97553" w:rsidRPr="00194901" w:rsidRDefault="00787674" w:rsidP="00E97553">
      <w:pPr>
        <w:rPr>
          <w:rFonts w:asciiTheme="majorHAnsi" w:hAnsiTheme="majorHAnsi"/>
          <w:szCs w:val="24"/>
          <w:rPrChange w:id="94" w:author="R Daan" w:date="2017-07-24T20:59:00Z">
            <w:rPr>
              <w:rFonts w:asciiTheme="majorHAnsi" w:hAnsiTheme="majorHAnsi"/>
              <w:szCs w:val="24"/>
            </w:rPr>
          </w:rPrChange>
        </w:rPr>
      </w:pPr>
      <w:r w:rsidRPr="00194901">
        <w:rPr>
          <w:rFonts w:asciiTheme="majorHAnsi" w:hAnsiTheme="majorHAnsi"/>
          <w:b/>
          <w:szCs w:val="24"/>
          <w:rPrChange w:id="95" w:author="R Daan" w:date="2017-07-24T20:59:00Z">
            <w:rPr>
              <w:rFonts w:asciiTheme="majorHAnsi" w:hAnsiTheme="majorHAnsi"/>
              <w:b/>
              <w:szCs w:val="24"/>
            </w:rPr>
          </w:rPrChange>
        </w:rPr>
        <w:t>Inhoudelijk</w:t>
      </w:r>
      <w:r w:rsidRPr="00194901">
        <w:rPr>
          <w:rFonts w:asciiTheme="majorHAnsi" w:hAnsiTheme="majorHAnsi"/>
          <w:b/>
          <w:szCs w:val="24"/>
          <w:rPrChange w:id="96" w:author="R Daan" w:date="2017-07-24T20:59:00Z">
            <w:rPr>
              <w:rFonts w:asciiTheme="majorHAnsi" w:hAnsiTheme="majorHAnsi"/>
              <w:b/>
              <w:szCs w:val="24"/>
            </w:rPr>
          </w:rPrChange>
        </w:rPr>
        <w:cr/>
      </w:r>
      <w:r w:rsidR="00E97553" w:rsidRPr="00194901">
        <w:rPr>
          <w:rFonts w:asciiTheme="majorHAnsi" w:hAnsiTheme="majorHAnsi"/>
          <w:szCs w:val="24"/>
          <w:rPrChange w:id="97" w:author="R Daan" w:date="2017-07-24T20:59:00Z">
            <w:rPr>
              <w:rFonts w:asciiTheme="majorHAnsi" w:hAnsiTheme="majorHAnsi"/>
              <w:szCs w:val="24"/>
            </w:rPr>
          </w:rPrChange>
        </w:rPr>
        <w:t xml:space="preserve">1. Halverwege 2016 is het PJP project gestart. </w:t>
      </w:r>
      <w:ins w:id="98" w:author="Roeland Drijver" w:date="2017-07-23T08:42:00Z">
        <w:r w:rsidR="00E2059F" w:rsidRPr="00194901">
          <w:rPr>
            <w:rFonts w:asciiTheme="majorHAnsi" w:hAnsiTheme="majorHAnsi"/>
            <w:szCs w:val="24"/>
            <w:rPrChange w:id="99" w:author="R Daan" w:date="2017-07-24T20:59:00Z">
              <w:rPr>
                <w:rFonts w:asciiTheme="majorHAnsi" w:hAnsiTheme="majorHAnsi"/>
                <w:szCs w:val="24"/>
              </w:rPr>
            </w:rPrChange>
          </w:rPr>
          <w:t xml:space="preserve">Praktijkondersteuning Jeugd Purmerend. </w:t>
        </w:r>
      </w:ins>
      <w:r w:rsidR="00E97553" w:rsidRPr="00194901">
        <w:rPr>
          <w:rFonts w:asciiTheme="majorHAnsi" w:hAnsiTheme="majorHAnsi"/>
          <w:szCs w:val="24"/>
          <w:rPrChange w:id="100" w:author="R Daan" w:date="2017-07-24T20:59:00Z">
            <w:rPr>
              <w:rFonts w:asciiTheme="majorHAnsi" w:hAnsiTheme="majorHAnsi"/>
              <w:szCs w:val="24"/>
            </w:rPr>
          </w:rPrChange>
        </w:rPr>
        <w:t>Een project in samenwerking met de gemeente Purmerend en een aantal huisartspraktijken in Purmerend om een POH GGZ Jeugd in dienst te nemen</w:t>
      </w:r>
      <w:r w:rsidR="00790FDC" w:rsidRPr="00194901">
        <w:rPr>
          <w:rFonts w:asciiTheme="majorHAnsi" w:hAnsiTheme="majorHAnsi"/>
          <w:szCs w:val="24"/>
          <w:rPrChange w:id="101" w:author="R Daan" w:date="2017-07-24T20:59:00Z">
            <w:rPr>
              <w:rFonts w:asciiTheme="majorHAnsi" w:hAnsiTheme="majorHAnsi"/>
              <w:szCs w:val="24"/>
            </w:rPr>
          </w:rPrChange>
        </w:rPr>
        <w:t xml:space="preserve">. Carla </w:t>
      </w:r>
      <w:proofErr w:type="spellStart"/>
      <w:r w:rsidR="00790FDC" w:rsidRPr="00194901">
        <w:rPr>
          <w:rFonts w:asciiTheme="majorHAnsi" w:hAnsiTheme="majorHAnsi"/>
          <w:szCs w:val="24"/>
          <w:rPrChange w:id="102" w:author="R Daan" w:date="2017-07-24T20:59:00Z">
            <w:rPr>
              <w:rFonts w:asciiTheme="majorHAnsi" w:hAnsiTheme="majorHAnsi"/>
              <w:szCs w:val="24"/>
            </w:rPr>
          </w:rPrChange>
        </w:rPr>
        <w:t>Nieuweboer</w:t>
      </w:r>
      <w:proofErr w:type="spellEnd"/>
      <w:r w:rsidR="00790FDC" w:rsidRPr="00194901">
        <w:rPr>
          <w:rFonts w:asciiTheme="majorHAnsi" w:hAnsiTheme="majorHAnsi"/>
          <w:szCs w:val="24"/>
          <w:rPrChange w:id="103" w:author="R Daan" w:date="2017-07-24T20:59:00Z">
            <w:rPr>
              <w:rFonts w:asciiTheme="majorHAnsi" w:hAnsiTheme="majorHAnsi"/>
              <w:szCs w:val="24"/>
            </w:rPr>
          </w:rPrChange>
        </w:rPr>
        <w:t xml:space="preserve"> is aangenomen door </w:t>
      </w:r>
      <w:ins w:id="104" w:author="Roeland Drijver" w:date="2017-07-23T08:42:00Z">
        <w:r w:rsidR="00E2059F" w:rsidRPr="00194901">
          <w:rPr>
            <w:rFonts w:asciiTheme="majorHAnsi" w:hAnsiTheme="majorHAnsi"/>
            <w:szCs w:val="24"/>
            <w:rPrChange w:id="105" w:author="R Daan" w:date="2017-07-24T20:59:00Z">
              <w:rPr>
                <w:rFonts w:asciiTheme="majorHAnsi" w:hAnsiTheme="majorHAnsi"/>
                <w:szCs w:val="24"/>
              </w:rPr>
            </w:rPrChange>
          </w:rPr>
          <w:t xml:space="preserve">de PJP die bestaat uit </w:t>
        </w:r>
      </w:ins>
      <w:r w:rsidR="00790FDC" w:rsidRPr="00194901">
        <w:rPr>
          <w:rFonts w:asciiTheme="majorHAnsi" w:hAnsiTheme="majorHAnsi"/>
          <w:szCs w:val="24"/>
          <w:rPrChange w:id="106" w:author="R Daan" w:date="2017-07-24T20:59:00Z">
            <w:rPr>
              <w:rFonts w:asciiTheme="majorHAnsi" w:hAnsiTheme="majorHAnsi"/>
              <w:szCs w:val="24"/>
            </w:rPr>
          </w:rPrChange>
        </w:rPr>
        <w:t xml:space="preserve">een </w:t>
      </w:r>
      <w:ins w:id="107" w:author="Roeland Drijver" w:date="2017-07-23T08:42:00Z">
        <w:r w:rsidR="00E2059F" w:rsidRPr="00194901">
          <w:rPr>
            <w:rFonts w:asciiTheme="majorHAnsi" w:hAnsiTheme="majorHAnsi"/>
            <w:szCs w:val="24"/>
            <w:rPrChange w:id="108" w:author="R Daan" w:date="2017-07-24T20:59:00Z">
              <w:rPr>
                <w:rFonts w:asciiTheme="majorHAnsi" w:hAnsiTheme="majorHAnsi"/>
                <w:szCs w:val="24"/>
              </w:rPr>
            </w:rPrChange>
          </w:rPr>
          <w:t>4</w:t>
        </w:r>
      </w:ins>
      <w:ins w:id="109" w:author="R Daan" w:date="2017-07-24T20:46:00Z">
        <w:r w:rsidR="00504041" w:rsidRPr="00194901">
          <w:rPr>
            <w:rFonts w:asciiTheme="majorHAnsi" w:hAnsiTheme="majorHAnsi"/>
            <w:szCs w:val="24"/>
            <w:rPrChange w:id="110" w:author="R Daan" w:date="2017-07-24T20:59:00Z">
              <w:rPr>
                <w:rFonts w:asciiTheme="majorHAnsi" w:hAnsiTheme="majorHAnsi"/>
                <w:szCs w:val="24"/>
              </w:rPr>
            </w:rPrChange>
          </w:rPr>
          <w:t xml:space="preserve"> </w:t>
        </w:r>
      </w:ins>
      <w:r w:rsidR="00790FDC" w:rsidRPr="00194901">
        <w:rPr>
          <w:rFonts w:asciiTheme="majorHAnsi" w:hAnsiTheme="majorHAnsi"/>
          <w:szCs w:val="24"/>
          <w:rPrChange w:id="111" w:author="R Daan" w:date="2017-07-24T20:59:00Z">
            <w:rPr>
              <w:rFonts w:asciiTheme="majorHAnsi" w:hAnsiTheme="majorHAnsi"/>
              <w:szCs w:val="24"/>
            </w:rPr>
          </w:rPrChange>
        </w:rPr>
        <w:t>tal praktijken (</w:t>
      </w:r>
      <w:ins w:id="112" w:author="Roeland Drijver" w:date="2017-07-23T08:43:00Z">
        <w:r w:rsidR="00E2059F" w:rsidRPr="00194901">
          <w:rPr>
            <w:rFonts w:asciiTheme="majorHAnsi" w:hAnsiTheme="majorHAnsi"/>
            <w:szCs w:val="24"/>
            <w:rPrChange w:id="113" w:author="R Daan" w:date="2017-07-24T20:59:00Z">
              <w:rPr>
                <w:rFonts w:asciiTheme="majorHAnsi" w:hAnsiTheme="majorHAnsi"/>
                <w:szCs w:val="24"/>
              </w:rPr>
            </w:rPrChange>
          </w:rPr>
          <w:t>Merlijn</w:t>
        </w:r>
      </w:ins>
      <w:ins w:id="114" w:author="R Daan" w:date="2017-07-24T20:49:00Z">
        <w:r w:rsidR="00504041" w:rsidRPr="00194901">
          <w:rPr>
            <w:rFonts w:asciiTheme="majorHAnsi" w:hAnsiTheme="majorHAnsi"/>
            <w:szCs w:val="24"/>
            <w:rPrChange w:id="115" w:author="R Daan" w:date="2017-07-24T20:59:00Z">
              <w:rPr>
                <w:rFonts w:asciiTheme="majorHAnsi" w:hAnsiTheme="majorHAnsi"/>
                <w:szCs w:val="24"/>
              </w:rPr>
            </w:rPrChange>
          </w:rPr>
          <w:t xml:space="preserve"> - </w:t>
        </w:r>
        <w:proofErr w:type="spellStart"/>
        <w:r w:rsidR="00504041" w:rsidRPr="00194901">
          <w:rPr>
            <w:rFonts w:asciiTheme="majorHAnsi" w:hAnsiTheme="majorHAnsi"/>
            <w:szCs w:val="24"/>
            <w:rPrChange w:id="116" w:author="R Daan" w:date="2017-07-24T20:59:00Z">
              <w:rPr>
                <w:rFonts w:asciiTheme="majorHAnsi" w:hAnsiTheme="majorHAnsi"/>
                <w:szCs w:val="24"/>
              </w:rPr>
            </w:rPrChange>
          </w:rPr>
          <w:t>Wheermolen</w:t>
        </w:r>
      </w:ins>
      <w:proofErr w:type="spellEnd"/>
      <w:ins w:id="117" w:author="Roeland Drijver" w:date="2017-07-23T08:43:00Z">
        <w:r w:rsidR="00E2059F" w:rsidRPr="00194901">
          <w:rPr>
            <w:rFonts w:asciiTheme="majorHAnsi" w:hAnsiTheme="majorHAnsi"/>
            <w:szCs w:val="24"/>
            <w:rPrChange w:id="118" w:author="R Daan" w:date="2017-07-24T20:59:00Z">
              <w:rPr>
                <w:rFonts w:asciiTheme="majorHAnsi" w:hAnsiTheme="majorHAnsi"/>
                <w:szCs w:val="24"/>
              </w:rPr>
            </w:rPrChange>
          </w:rPr>
          <w:t>,</w:t>
        </w:r>
      </w:ins>
      <w:r w:rsidR="00790FDC" w:rsidRPr="00194901">
        <w:rPr>
          <w:rFonts w:asciiTheme="majorHAnsi" w:hAnsiTheme="majorHAnsi"/>
          <w:szCs w:val="24"/>
          <w:rPrChange w:id="119" w:author="R Daan" w:date="2017-07-24T20:59:00Z">
            <w:rPr>
              <w:rFonts w:asciiTheme="majorHAnsi" w:hAnsiTheme="majorHAnsi"/>
              <w:szCs w:val="24"/>
            </w:rPr>
          </w:rPrChange>
        </w:rPr>
        <w:t xml:space="preserve"> Konijn- </w:t>
      </w:r>
      <w:proofErr w:type="spellStart"/>
      <w:r w:rsidR="00790FDC" w:rsidRPr="00194901">
        <w:rPr>
          <w:rFonts w:asciiTheme="majorHAnsi" w:hAnsiTheme="majorHAnsi"/>
          <w:szCs w:val="24"/>
          <w:rPrChange w:id="120" w:author="R Daan" w:date="2017-07-24T20:59:00Z">
            <w:rPr>
              <w:rFonts w:asciiTheme="majorHAnsi" w:hAnsiTheme="majorHAnsi"/>
              <w:szCs w:val="24"/>
            </w:rPr>
          </w:rPrChange>
        </w:rPr>
        <w:t>Weidevenne</w:t>
      </w:r>
      <w:proofErr w:type="spellEnd"/>
      <w:r w:rsidR="00790FDC" w:rsidRPr="00194901">
        <w:rPr>
          <w:rFonts w:asciiTheme="majorHAnsi" w:hAnsiTheme="majorHAnsi"/>
          <w:szCs w:val="24"/>
          <w:rPrChange w:id="121" w:author="R Daan" w:date="2017-07-24T20:59:00Z">
            <w:rPr>
              <w:rFonts w:asciiTheme="majorHAnsi" w:hAnsiTheme="majorHAnsi"/>
              <w:szCs w:val="24"/>
            </w:rPr>
          </w:rPrChange>
        </w:rPr>
        <w:t xml:space="preserve">, Smit/Vos/Willemse </w:t>
      </w:r>
      <w:ins w:id="122" w:author="R Daan" w:date="2017-07-24T20:46:00Z">
        <w:r w:rsidR="00504041" w:rsidRPr="00194901">
          <w:rPr>
            <w:rFonts w:asciiTheme="majorHAnsi" w:hAnsiTheme="majorHAnsi"/>
            <w:szCs w:val="24"/>
            <w:rPrChange w:id="123" w:author="R Daan" w:date="2017-07-24T20:59:00Z">
              <w:rPr>
                <w:rFonts w:asciiTheme="majorHAnsi" w:hAnsiTheme="majorHAnsi"/>
                <w:szCs w:val="24"/>
              </w:rPr>
            </w:rPrChange>
          </w:rPr>
          <w:t xml:space="preserve">- </w:t>
        </w:r>
      </w:ins>
      <w:proofErr w:type="spellStart"/>
      <w:r w:rsidR="00790FDC" w:rsidRPr="00194901">
        <w:rPr>
          <w:rFonts w:asciiTheme="majorHAnsi" w:hAnsiTheme="majorHAnsi"/>
          <w:szCs w:val="24"/>
          <w:rPrChange w:id="124" w:author="R Daan" w:date="2017-07-24T20:59:00Z">
            <w:rPr>
              <w:rFonts w:asciiTheme="majorHAnsi" w:hAnsiTheme="majorHAnsi"/>
              <w:szCs w:val="24"/>
            </w:rPr>
          </w:rPrChange>
        </w:rPr>
        <w:t>Wheermolen</w:t>
      </w:r>
      <w:proofErr w:type="spellEnd"/>
      <w:r w:rsidR="00790FDC" w:rsidRPr="00194901">
        <w:rPr>
          <w:rFonts w:asciiTheme="majorHAnsi" w:hAnsiTheme="majorHAnsi"/>
          <w:szCs w:val="24"/>
          <w:rPrChange w:id="125" w:author="R Daan" w:date="2017-07-24T20:59:00Z">
            <w:rPr>
              <w:rFonts w:asciiTheme="majorHAnsi" w:hAnsiTheme="majorHAnsi"/>
              <w:szCs w:val="24"/>
            </w:rPr>
          </w:rPrChange>
        </w:rPr>
        <w:t xml:space="preserve"> en </w:t>
      </w:r>
      <w:proofErr w:type="spellStart"/>
      <w:r w:rsidR="00790FDC" w:rsidRPr="00194901">
        <w:rPr>
          <w:rFonts w:asciiTheme="majorHAnsi" w:hAnsiTheme="majorHAnsi"/>
          <w:szCs w:val="24"/>
          <w:rPrChange w:id="126" w:author="R Daan" w:date="2017-07-24T20:59:00Z">
            <w:rPr>
              <w:rFonts w:asciiTheme="majorHAnsi" w:hAnsiTheme="majorHAnsi"/>
              <w:szCs w:val="24"/>
            </w:rPr>
          </w:rPrChange>
        </w:rPr>
        <w:t>Drijver+Daan</w:t>
      </w:r>
      <w:proofErr w:type="spellEnd"/>
      <w:ins w:id="127" w:author="R Daan" w:date="2017-07-24T20:50:00Z">
        <w:r w:rsidR="00504041" w:rsidRPr="00194901">
          <w:rPr>
            <w:rFonts w:asciiTheme="majorHAnsi" w:hAnsiTheme="majorHAnsi"/>
            <w:szCs w:val="24"/>
            <w:rPrChange w:id="128" w:author="R Daan" w:date="2017-07-24T20:59:00Z">
              <w:rPr>
                <w:rFonts w:asciiTheme="majorHAnsi" w:hAnsiTheme="majorHAnsi"/>
                <w:szCs w:val="24"/>
              </w:rPr>
            </w:rPrChange>
          </w:rPr>
          <w:t xml:space="preserve"> </w:t>
        </w:r>
      </w:ins>
      <w:r w:rsidR="00790FDC" w:rsidRPr="00194901">
        <w:rPr>
          <w:rFonts w:asciiTheme="majorHAnsi" w:hAnsiTheme="majorHAnsi"/>
          <w:szCs w:val="24"/>
          <w:rPrChange w:id="129" w:author="R Daan" w:date="2017-07-24T20:59:00Z">
            <w:rPr>
              <w:rFonts w:asciiTheme="majorHAnsi" w:hAnsiTheme="majorHAnsi"/>
              <w:szCs w:val="24"/>
            </w:rPr>
          </w:rPrChange>
        </w:rPr>
        <w:t>-</w:t>
      </w:r>
      <w:ins w:id="130" w:author="R Daan" w:date="2017-07-24T20:51:00Z">
        <w:r w:rsidR="00504041" w:rsidRPr="00194901">
          <w:rPr>
            <w:rFonts w:asciiTheme="majorHAnsi" w:hAnsiTheme="majorHAnsi"/>
            <w:szCs w:val="24"/>
            <w:rPrChange w:id="131" w:author="R Daan" w:date="2017-07-24T20:59:00Z">
              <w:rPr>
                <w:rFonts w:asciiTheme="majorHAnsi" w:hAnsiTheme="majorHAnsi"/>
                <w:szCs w:val="24"/>
              </w:rPr>
            </w:rPrChange>
          </w:rPr>
          <w:t xml:space="preserve"> </w:t>
        </w:r>
      </w:ins>
      <w:r w:rsidR="00790FDC" w:rsidRPr="00194901">
        <w:rPr>
          <w:rFonts w:asciiTheme="majorHAnsi" w:hAnsiTheme="majorHAnsi"/>
          <w:szCs w:val="24"/>
          <w:rPrChange w:id="132" w:author="R Daan" w:date="2017-07-24T20:59:00Z">
            <w:rPr>
              <w:rFonts w:asciiTheme="majorHAnsi" w:hAnsiTheme="majorHAnsi"/>
              <w:szCs w:val="24"/>
            </w:rPr>
          </w:rPrChange>
        </w:rPr>
        <w:t xml:space="preserve">Centrum). In onze praktijk houdt ze spreekuur voor de kinderen met psychische problemen voor </w:t>
      </w:r>
      <w:ins w:id="133" w:author="Roeland Drijver" w:date="2017-07-23T08:43:00Z">
        <w:r w:rsidR="00E2059F" w:rsidRPr="00194901">
          <w:rPr>
            <w:rFonts w:asciiTheme="majorHAnsi" w:hAnsiTheme="majorHAnsi"/>
            <w:szCs w:val="24"/>
            <w:rPrChange w:id="134" w:author="R Daan" w:date="2017-07-24T20:59:00Z">
              <w:rPr>
                <w:rFonts w:asciiTheme="majorHAnsi" w:hAnsiTheme="majorHAnsi"/>
                <w:szCs w:val="24"/>
              </w:rPr>
            </w:rPrChange>
          </w:rPr>
          <w:t>alle deelnemende</w:t>
        </w:r>
      </w:ins>
      <w:r w:rsidR="00790FDC" w:rsidRPr="00194901">
        <w:rPr>
          <w:rFonts w:asciiTheme="majorHAnsi" w:hAnsiTheme="majorHAnsi"/>
          <w:szCs w:val="24"/>
          <w:rPrChange w:id="135" w:author="R Daan" w:date="2017-07-24T20:59:00Z">
            <w:rPr>
              <w:rFonts w:asciiTheme="majorHAnsi" w:hAnsiTheme="majorHAnsi"/>
              <w:szCs w:val="24"/>
            </w:rPr>
          </w:rPrChange>
        </w:rPr>
        <w:t xml:space="preserve"> huisartsen. </w:t>
      </w:r>
      <w:ins w:id="136" w:author="Roeland Drijver" w:date="2017-07-23T08:43:00Z">
        <w:r w:rsidR="00E2059F" w:rsidRPr="00194901">
          <w:rPr>
            <w:rFonts w:asciiTheme="majorHAnsi" w:hAnsiTheme="majorHAnsi"/>
            <w:szCs w:val="24"/>
            <w:rPrChange w:id="137" w:author="R Daan" w:date="2017-07-24T20:59:00Z">
              <w:rPr>
                <w:rFonts w:asciiTheme="majorHAnsi" w:hAnsiTheme="majorHAnsi"/>
                <w:szCs w:val="24"/>
              </w:rPr>
            </w:rPrChange>
          </w:rPr>
          <w:t xml:space="preserve">Tijdens een tussentijdse </w:t>
        </w:r>
      </w:ins>
      <w:r w:rsidR="00790FDC" w:rsidRPr="00194901">
        <w:rPr>
          <w:rFonts w:asciiTheme="majorHAnsi" w:hAnsiTheme="majorHAnsi"/>
          <w:szCs w:val="24"/>
          <w:rPrChange w:id="138" w:author="R Daan" w:date="2017-07-24T20:59:00Z">
            <w:rPr>
              <w:rFonts w:asciiTheme="majorHAnsi" w:hAnsiTheme="majorHAnsi"/>
              <w:szCs w:val="24"/>
            </w:rPr>
          </w:rPrChange>
        </w:rPr>
        <w:t xml:space="preserve">evaluatie wordt het project als een verbetering beschouwd voor de zorg van kinderen met psychische problemen. De laagdrempeligheid, het kennen van de sociale kaart van de kinder-GGZ in de omgeving en het noteren in het HIS van de huisarts zelf, </w:t>
      </w:r>
      <w:ins w:id="139" w:author="Roeland Drijver" w:date="2017-07-23T08:44:00Z">
        <w:r w:rsidR="00E2059F" w:rsidRPr="00194901">
          <w:rPr>
            <w:rFonts w:asciiTheme="majorHAnsi" w:hAnsiTheme="majorHAnsi"/>
            <w:szCs w:val="24"/>
            <w:rPrChange w:id="140" w:author="R Daan" w:date="2017-07-24T20:59:00Z">
              <w:rPr>
                <w:rFonts w:asciiTheme="majorHAnsi" w:hAnsiTheme="majorHAnsi"/>
                <w:szCs w:val="24"/>
              </w:rPr>
            </w:rPrChange>
          </w:rPr>
          <w:t xml:space="preserve">maken </w:t>
        </w:r>
      </w:ins>
      <w:r w:rsidR="00790FDC" w:rsidRPr="00194901">
        <w:rPr>
          <w:rFonts w:asciiTheme="majorHAnsi" w:hAnsiTheme="majorHAnsi"/>
          <w:szCs w:val="24"/>
          <w:rPrChange w:id="141" w:author="R Daan" w:date="2017-07-24T20:59:00Z">
            <w:rPr>
              <w:rFonts w:asciiTheme="majorHAnsi" w:hAnsiTheme="majorHAnsi"/>
              <w:szCs w:val="24"/>
            </w:rPr>
          </w:rPrChange>
        </w:rPr>
        <w:t xml:space="preserve">dat de zorg voor deze groep </w:t>
      </w:r>
      <w:ins w:id="142" w:author="Roeland Drijver" w:date="2017-07-23T08:44:00Z">
        <w:r w:rsidR="00E2059F" w:rsidRPr="00194901">
          <w:rPr>
            <w:rFonts w:asciiTheme="majorHAnsi" w:hAnsiTheme="majorHAnsi"/>
            <w:szCs w:val="24"/>
            <w:rPrChange w:id="143" w:author="R Daan" w:date="2017-07-24T20:59:00Z">
              <w:rPr>
                <w:rFonts w:asciiTheme="majorHAnsi" w:hAnsiTheme="majorHAnsi"/>
                <w:szCs w:val="24"/>
              </w:rPr>
            </w:rPrChange>
          </w:rPr>
          <w:t xml:space="preserve">beter </w:t>
        </w:r>
      </w:ins>
      <w:r w:rsidR="00790FDC" w:rsidRPr="00194901">
        <w:rPr>
          <w:rFonts w:asciiTheme="majorHAnsi" w:hAnsiTheme="majorHAnsi"/>
          <w:szCs w:val="24"/>
          <w:rPrChange w:id="144" w:author="R Daan" w:date="2017-07-24T20:59:00Z">
            <w:rPr>
              <w:rFonts w:asciiTheme="majorHAnsi" w:hAnsiTheme="majorHAnsi"/>
              <w:szCs w:val="24"/>
            </w:rPr>
          </w:rPrChange>
        </w:rPr>
        <w:t xml:space="preserve">toegankelijk wordt en als </w:t>
      </w:r>
      <w:proofErr w:type="spellStart"/>
      <w:ins w:id="145" w:author="Roeland Drijver" w:date="2017-07-23T08:44:00Z">
        <w:r w:rsidR="00E2059F" w:rsidRPr="00194901">
          <w:rPr>
            <w:rFonts w:asciiTheme="majorHAnsi" w:hAnsiTheme="majorHAnsi"/>
            <w:szCs w:val="24"/>
            <w:rPrChange w:id="146" w:author="R Daan" w:date="2017-07-24T20:59:00Z">
              <w:rPr>
                <w:rFonts w:asciiTheme="majorHAnsi" w:hAnsiTheme="majorHAnsi"/>
                <w:szCs w:val="24"/>
              </w:rPr>
            </w:rPrChange>
          </w:rPr>
          <w:t>als</w:t>
        </w:r>
        <w:proofErr w:type="spellEnd"/>
        <w:r w:rsidR="00E2059F" w:rsidRPr="00194901">
          <w:rPr>
            <w:rFonts w:asciiTheme="majorHAnsi" w:hAnsiTheme="majorHAnsi"/>
            <w:szCs w:val="24"/>
            <w:rPrChange w:id="147" w:author="R Daan" w:date="2017-07-24T20:59:00Z">
              <w:rPr>
                <w:rFonts w:asciiTheme="majorHAnsi" w:hAnsiTheme="majorHAnsi"/>
                <w:szCs w:val="24"/>
              </w:rPr>
            </w:rPrChange>
          </w:rPr>
          <w:t xml:space="preserve"> een aanwinst </w:t>
        </w:r>
      </w:ins>
      <w:r w:rsidR="00790FDC" w:rsidRPr="00194901">
        <w:rPr>
          <w:rFonts w:asciiTheme="majorHAnsi" w:hAnsiTheme="majorHAnsi"/>
          <w:szCs w:val="24"/>
          <w:rPrChange w:id="148" w:author="R Daan" w:date="2017-07-24T20:59:00Z">
            <w:rPr>
              <w:rFonts w:asciiTheme="majorHAnsi" w:hAnsiTheme="majorHAnsi"/>
              <w:szCs w:val="24"/>
            </w:rPr>
          </w:rPrChange>
        </w:rPr>
        <w:t>wordt ervaren door patiënten</w:t>
      </w:r>
      <w:ins w:id="149" w:author="Roeland Drijver" w:date="2017-07-23T08:44:00Z">
        <w:r w:rsidR="00E2059F" w:rsidRPr="00194901">
          <w:rPr>
            <w:rFonts w:asciiTheme="majorHAnsi" w:hAnsiTheme="majorHAnsi"/>
            <w:szCs w:val="24"/>
            <w:rPrChange w:id="150" w:author="R Daan" w:date="2017-07-24T20:59:00Z">
              <w:rPr>
                <w:rFonts w:asciiTheme="majorHAnsi" w:hAnsiTheme="majorHAnsi"/>
                <w:szCs w:val="24"/>
              </w:rPr>
            </w:rPrChange>
          </w:rPr>
          <w:t xml:space="preserve"> en huisartsen</w:t>
        </w:r>
      </w:ins>
      <w:r w:rsidR="00790FDC" w:rsidRPr="00194901">
        <w:rPr>
          <w:rFonts w:asciiTheme="majorHAnsi" w:hAnsiTheme="majorHAnsi"/>
          <w:szCs w:val="24"/>
          <w:rPrChange w:id="151" w:author="R Daan" w:date="2017-07-24T20:59:00Z">
            <w:rPr>
              <w:rFonts w:asciiTheme="majorHAnsi" w:hAnsiTheme="majorHAnsi"/>
              <w:szCs w:val="24"/>
            </w:rPr>
          </w:rPrChange>
        </w:rPr>
        <w:t xml:space="preserve">. </w:t>
      </w:r>
    </w:p>
    <w:p w14:paraId="0902D213" w14:textId="77777777" w:rsidR="00790FDC" w:rsidRPr="00194901" w:rsidRDefault="00790FDC" w:rsidP="00E97553">
      <w:pPr>
        <w:rPr>
          <w:rFonts w:asciiTheme="majorHAnsi" w:hAnsiTheme="majorHAnsi"/>
          <w:szCs w:val="24"/>
          <w:rPrChange w:id="152" w:author="R Daan" w:date="2017-07-24T20:59:00Z">
            <w:rPr>
              <w:rFonts w:asciiTheme="majorHAnsi" w:hAnsiTheme="majorHAnsi"/>
              <w:szCs w:val="24"/>
            </w:rPr>
          </w:rPrChange>
        </w:rPr>
      </w:pPr>
    </w:p>
    <w:p w14:paraId="4C41D5B4" w14:textId="686BAABC" w:rsidR="00790FDC" w:rsidRPr="00194901" w:rsidRDefault="00790FDC" w:rsidP="00E97553">
      <w:pPr>
        <w:rPr>
          <w:rFonts w:asciiTheme="majorHAnsi" w:hAnsiTheme="majorHAnsi"/>
          <w:szCs w:val="24"/>
          <w:rPrChange w:id="153" w:author="R Daan" w:date="2017-07-24T20:59:00Z">
            <w:rPr>
              <w:rFonts w:asciiTheme="majorHAnsi" w:hAnsiTheme="majorHAnsi"/>
              <w:szCs w:val="24"/>
            </w:rPr>
          </w:rPrChange>
        </w:rPr>
      </w:pPr>
      <w:r w:rsidRPr="00194901">
        <w:rPr>
          <w:rFonts w:asciiTheme="majorHAnsi" w:hAnsiTheme="majorHAnsi"/>
          <w:szCs w:val="24"/>
          <w:rPrChange w:id="154" w:author="R Daan" w:date="2017-07-24T20:59:00Z">
            <w:rPr>
              <w:rFonts w:asciiTheme="majorHAnsi" w:hAnsiTheme="majorHAnsi"/>
              <w:szCs w:val="24"/>
            </w:rPr>
          </w:rPrChange>
        </w:rPr>
        <w:t xml:space="preserve">2. Er is een protocol </w:t>
      </w:r>
      <w:ins w:id="155" w:author="Roeland Drijver" w:date="2017-07-23T08:44:00Z">
        <w:r w:rsidR="00E2059F" w:rsidRPr="00194901">
          <w:rPr>
            <w:rFonts w:asciiTheme="majorHAnsi" w:hAnsiTheme="majorHAnsi"/>
            <w:szCs w:val="24"/>
            <w:rPrChange w:id="156" w:author="R Daan" w:date="2017-07-24T20:59:00Z">
              <w:rPr>
                <w:rFonts w:asciiTheme="majorHAnsi" w:hAnsiTheme="majorHAnsi"/>
                <w:szCs w:val="24"/>
              </w:rPr>
            </w:rPrChange>
          </w:rPr>
          <w:t>‘</w:t>
        </w:r>
      </w:ins>
      <w:r w:rsidRPr="00194901">
        <w:rPr>
          <w:rFonts w:asciiTheme="majorHAnsi" w:hAnsiTheme="majorHAnsi"/>
          <w:szCs w:val="24"/>
          <w:rPrChange w:id="157" w:author="R Daan" w:date="2017-07-24T20:59:00Z">
            <w:rPr>
              <w:rFonts w:asciiTheme="majorHAnsi" w:hAnsiTheme="majorHAnsi"/>
              <w:szCs w:val="24"/>
            </w:rPr>
          </w:rPrChange>
        </w:rPr>
        <w:t>MDO vallen</w:t>
      </w:r>
      <w:ins w:id="158" w:author="Roeland Drijver" w:date="2017-07-23T08:45:00Z">
        <w:r w:rsidR="00E2059F" w:rsidRPr="00194901">
          <w:rPr>
            <w:rFonts w:asciiTheme="majorHAnsi" w:hAnsiTheme="majorHAnsi"/>
            <w:szCs w:val="24"/>
            <w:rPrChange w:id="159" w:author="R Daan" w:date="2017-07-24T20:59:00Z">
              <w:rPr>
                <w:rFonts w:asciiTheme="majorHAnsi" w:hAnsiTheme="majorHAnsi"/>
                <w:szCs w:val="24"/>
              </w:rPr>
            </w:rPrChange>
          </w:rPr>
          <w:t>’</w:t>
        </w:r>
      </w:ins>
      <w:r w:rsidRPr="00194901">
        <w:rPr>
          <w:rFonts w:asciiTheme="majorHAnsi" w:hAnsiTheme="majorHAnsi"/>
          <w:szCs w:val="24"/>
          <w:rPrChange w:id="160" w:author="R Daan" w:date="2017-07-24T20:59:00Z">
            <w:rPr>
              <w:rFonts w:asciiTheme="majorHAnsi" w:hAnsiTheme="majorHAnsi"/>
              <w:szCs w:val="24"/>
            </w:rPr>
          </w:rPrChange>
        </w:rPr>
        <w:t xml:space="preserve"> ontwikkeld binnen het eGPO in samenwerking met de praktijk van Smit en Vos in Purmerend. Een kwetsbare oudere die gevallen is wordt </w:t>
      </w:r>
      <w:ins w:id="161" w:author="Roeland Drijver" w:date="2017-07-23T08:45:00Z">
        <w:r w:rsidR="00E2059F" w:rsidRPr="00194901">
          <w:rPr>
            <w:rFonts w:asciiTheme="majorHAnsi" w:hAnsiTheme="majorHAnsi"/>
            <w:szCs w:val="24"/>
            <w:rPrChange w:id="162" w:author="R Daan" w:date="2017-07-24T20:59:00Z">
              <w:rPr>
                <w:rFonts w:asciiTheme="majorHAnsi" w:hAnsiTheme="majorHAnsi"/>
                <w:szCs w:val="24"/>
              </w:rPr>
            </w:rPrChange>
          </w:rPr>
          <w:t xml:space="preserve">onderzocht </w:t>
        </w:r>
      </w:ins>
      <w:r w:rsidRPr="00194901">
        <w:rPr>
          <w:rFonts w:asciiTheme="majorHAnsi" w:hAnsiTheme="majorHAnsi"/>
          <w:szCs w:val="24"/>
          <w:rPrChange w:id="163" w:author="R Daan" w:date="2017-07-24T20:59:00Z">
            <w:rPr>
              <w:rFonts w:asciiTheme="majorHAnsi" w:hAnsiTheme="majorHAnsi"/>
              <w:szCs w:val="24"/>
            </w:rPr>
          </w:rPrChange>
        </w:rPr>
        <w:t>volgens een protocol eerst door de huisarts dan</w:t>
      </w:r>
      <w:r w:rsidR="00282637" w:rsidRPr="00194901">
        <w:rPr>
          <w:rFonts w:asciiTheme="majorHAnsi" w:hAnsiTheme="majorHAnsi"/>
          <w:szCs w:val="24"/>
          <w:rPrChange w:id="164" w:author="R Daan" w:date="2017-07-24T20:59:00Z">
            <w:rPr>
              <w:rFonts w:asciiTheme="majorHAnsi" w:hAnsiTheme="majorHAnsi"/>
              <w:szCs w:val="24"/>
            </w:rPr>
          </w:rPrChange>
        </w:rPr>
        <w:t xml:space="preserve"> </w:t>
      </w:r>
      <w:r w:rsidRPr="00194901">
        <w:rPr>
          <w:rFonts w:asciiTheme="majorHAnsi" w:hAnsiTheme="majorHAnsi"/>
          <w:szCs w:val="24"/>
          <w:rPrChange w:id="165" w:author="R Daan" w:date="2017-07-24T20:59:00Z">
            <w:rPr>
              <w:rFonts w:asciiTheme="majorHAnsi" w:hAnsiTheme="majorHAnsi"/>
              <w:szCs w:val="24"/>
            </w:rPr>
          </w:rPrChange>
        </w:rPr>
        <w:t>wel de POH-S. Zo nodig wordt de ger</w:t>
      </w:r>
      <w:r w:rsidR="00282637" w:rsidRPr="00194901">
        <w:rPr>
          <w:rFonts w:asciiTheme="majorHAnsi" w:hAnsiTheme="majorHAnsi"/>
          <w:szCs w:val="24"/>
          <w:rPrChange w:id="166" w:author="R Daan" w:date="2017-07-24T20:59:00Z">
            <w:rPr>
              <w:rFonts w:asciiTheme="majorHAnsi" w:hAnsiTheme="majorHAnsi"/>
              <w:szCs w:val="24"/>
            </w:rPr>
          </w:rPrChange>
        </w:rPr>
        <w:t>i</w:t>
      </w:r>
      <w:r w:rsidRPr="00194901">
        <w:rPr>
          <w:rFonts w:asciiTheme="majorHAnsi" w:hAnsiTheme="majorHAnsi"/>
          <w:szCs w:val="24"/>
          <w:rPrChange w:id="167" w:author="R Daan" w:date="2017-07-24T20:59:00Z">
            <w:rPr>
              <w:rFonts w:asciiTheme="majorHAnsi" w:hAnsiTheme="majorHAnsi"/>
              <w:szCs w:val="24"/>
            </w:rPr>
          </w:rPrChange>
        </w:rPr>
        <w:t>atrie</w:t>
      </w:r>
      <w:r w:rsidR="00282637" w:rsidRPr="00194901">
        <w:rPr>
          <w:rFonts w:asciiTheme="majorHAnsi" w:hAnsiTheme="majorHAnsi"/>
          <w:szCs w:val="24"/>
          <w:rPrChange w:id="168" w:author="R Daan" w:date="2017-07-24T20:59:00Z">
            <w:rPr>
              <w:rFonts w:asciiTheme="majorHAnsi" w:hAnsiTheme="majorHAnsi"/>
              <w:szCs w:val="24"/>
            </w:rPr>
          </w:rPrChange>
        </w:rPr>
        <w:t xml:space="preserve"> </w:t>
      </w:r>
      <w:r w:rsidRPr="00194901">
        <w:rPr>
          <w:rFonts w:asciiTheme="majorHAnsi" w:hAnsiTheme="majorHAnsi"/>
          <w:szCs w:val="24"/>
          <w:rPrChange w:id="169" w:author="R Daan" w:date="2017-07-24T20:59:00Z">
            <w:rPr>
              <w:rFonts w:asciiTheme="majorHAnsi" w:hAnsiTheme="majorHAnsi"/>
              <w:szCs w:val="24"/>
            </w:rPr>
          </w:rPrChange>
        </w:rPr>
        <w:t xml:space="preserve">fysiotherapeut Marjan </w:t>
      </w:r>
      <w:proofErr w:type="spellStart"/>
      <w:r w:rsidRPr="00194901">
        <w:rPr>
          <w:rFonts w:asciiTheme="majorHAnsi" w:hAnsiTheme="majorHAnsi"/>
          <w:szCs w:val="24"/>
          <w:rPrChange w:id="170" w:author="R Daan" w:date="2017-07-24T20:59:00Z">
            <w:rPr>
              <w:rFonts w:asciiTheme="majorHAnsi" w:hAnsiTheme="majorHAnsi"/>
              <w:szCs w:val="24"/>
            </w:rPr>
          </w:rPrChange>
        </w:rPr>
        <w:t>Doves</w:t>
      </w:r>
      <w:proofErr w:type="spellEnd"/>
      <w:r w:rsidRPr="00194901">
        <w:rPr>
          <w:rFonts w:asciiTheme="majorHAnsi" w:hAnsiTheme="majorHAnsi"/>
          <w:szCs w:val="24"/>
          <w:rPrChange w:id="171" w:author="R Daan" w:date="2017-07-24T20:59:00Z">
            <w:rPr>
              <w:rFonts w:asciiTheme="majorHAnsi" w:hAnsiTheme="majorHAnsi"/>
              <w:szCs w:val="24"/>
            </w:rPr>
          </w:rPrChange>
        </w:rPr>
        <w:t xml:space="preserve"> of </w:t>
      </w:r>
      <w:proofErr w:type="spellStart"/>
      <w:r w:rsidRPr="00194901">
        <w:rPr>
          <w:rFonts w:asciiTheme="majorHAnsi" w:hAnsiTheme="majorHAnsi"/>
          <w:szCs w:val="24"/>
          <w:rPrChange w:id="172" w:author="R Daan" w:date="2017-07-24T20:59:00Z">
            <w:rPr>
              <w:rFonts w:asciiTheme="majorHAnsi" w:hAnsiTheme="majorHAnsi"/>
              <w:szCs w:val="24"/>
            </w:rPr>
          </w:rPrChange>
        </w:rPr>
        <w:t>Jolande</w:t>
      </w:r>
      <w:proofErr w:type="spellEnd"/>
      <w:r w:rsidRPr="00194901">
        <w:rPr>
          <w:rFonts w:asciiTheme="majorHAnsi" w:hAnsiTheme="majorHAnsi"/>
          <w:szCs w:val="24"/>
          <w:rPrChange w:id="173" w:author="R Daan" w:date="2017-07-24T20:59:00Z">
            <w:rPr>
              <w:rFonts w:asciiTheme="majorHAnsi" w:hAnsiTheme="majorHAnsi"/>
              <w:szCs w:val="24"/>
            </w:rPr>
          </w:rPrChange>
        </w:rPr>
        <w:t xml:space="preserve"> Jurriaans ingeschakeld en de </w:t>
      </w:r>
      <w:proofErr w:type="spellStart"/>
      <w:r w:rsidRPr="00194901">
        <w:rPr>
          <w:rFonts w:asciiTheme="majorHAnsi" w:hAnsiTheme="majorHAnsi"/>
          <w:szCs w:val="24"/>
          <w:rPrChange w:id="174" w:author="R Daan" w:date="2017-07-24T20:59:00Z">
            <w:rPr>
              <w:rFonts w:asciiTheme="majorHAnsi" w:hAnsiTheme="majorHAnsi"/>
              <w:szCs w:val="24"/>
            </w:rPr>
          </w:rPrChange>
        </w:rPr>
        <w:t>ergotherapeute</w:t>
      </w:r>
      <w:proofErr w:type="spellEnd"/>
      <w:r w:rsidRPr="00194901">
        <w:rPr>
          <w:rFonts w:asciiTheme="majorHAnsi" w:hAnsiTheme="majorHAnsi"/>
          <w:szCs w:val="24"/>
          <w:rPrChange w:id="175" w:author="R Daan" w:date="2017-07-24T20:59:00Z">
            <w:rPr>
              <w:rFonts w:asciiTheme="majorHAnsi" w:hAnsiTheme="majorHAnsi"/>
              <w:szCs w:val="24"/>
            </w:rPr>
          </w:rPrChange>
        </w:rPr>
        <w:t xml:space="preserve"> Sandra </w:t>
      </w:r>
      <w:proofErr w:type="spellStart"/>
      <w:r w:rsidRPr="00194901">
        <w:rPr>
          <w:rFonts w:asciiTheme="majorHAnsi" w:hAnsiTheme="majorHAnsi"/>
          <w:szCs w:val="24"/>
          <w:rPrChange w:id="176" w:author="R Daan" w:date="2017-07-24T20:59:00Z">
            <w:rPr>
              <w:rFonts w:asciiTheme="majorHAnsi" w:hAnsiTheme="majorHAnsi"/>
              <w:szCs w:val="24"/>
            </w:rPr>
          </w:rPrChange>
        </w:rPr>
        <w:t>Burguess</w:t>
      </w:r>
      <w:proofErr w:type="spellEnd"/>
      <w:r w:rsidRPr="00194901">
        <w:rPr>
          <w:rFonts w:asciiTheme="majorHAnsi" w:hAnsiTheme="majorHAnsi"/>
          <w:szCs w:val="24"/>
          <w:rPrChange w:id="177" w:author="R Daan" w:date="2017-07-24T20:59:00Z">
            <w:rPr>
              <w:rFonts w:asciiTheme="majorHAnsi" w:hAnsiTheme="majorHAnsi"/>
              <w:szCs w:val="24"/>
            </w:rPr>
          </w:rPrChange>
        </w:rPr>
        <w:t>. Gezamelijk noteren we in het eGPO</w:t>
      </w:r>
      <w:r w:rsidR="00282637" w:rsidRPr="00194901">
        <w:rPr>
          <w:rFonts w:asciiTheme="majorHAnsi" w:hAnsiTheme="majorHAnsi"/>
          <w:szCs w:val="24"/>
          <w:rPrChange w:id="178" w:author="R Daan" w:date="2017-07-24T20:59:00Z">
            <w:rPr>
              <w:rFonts w:asciiTheme="majorHAnsi" w:hAnsiTheme="majorHAnsi"/>
              <w:szCs w:val="24"/>
            </w:rPr>
          </w:rPrChange>
        </w:rPr>
        <w:t xml:space="preserve"> (een webapplicatie voor een </w:t>
      </w:r>
      <w:ins w:id="179" w:author="Roeland Drijver" w:date="2017-07-23T08:46:00Z">
        <w:r w:rsidR="00E2059F" w:rsidRPr="00194901">
          <w:rPr>
            <w:rFonts w:asciiTheme="majorHAnsi" w:hAnsiTheme="majorHAnsi"/>
            <w:szCs w:val="24"/>
            <w:rPrChange w:id="180" w:author="R Daan" w:date="2017-07-24T20:59:00Z">
              <w:rPr>
                <w:rFonts w:asciiTheme="majorHAnsi" w:hAnsiTheme="majorHAnsi"/>
                <w:szCs w:val="24"/>
              </w:rPr>
            </w:rPrChange>
          </w:rPr>
          <w:t xml:space="preserve">multidisciplinair </w:t>
        </w:r>
      </w:ins>
      <w:r w:rsidR="00282637" w:rsidRPr="00194901">
        <w:rPr>
          <w:rFonts w:asciiTheme="majorHAnsi" w:hAnsiTheme="majorHAnsi"/>
          <w:szCs w:val="24"/>
          <w:rPrChange w:id="181" w:author="R Daan" w:date="2017-07-24T20:59:00Z">
            <w:rPr>
              <w:rFonts w:asciiTheme="majorHAnsi" w:hAnsiTheme="majorHAnsi"/>
              <w:szCs w:val="24"/>
            </w:rPr>
          </w:rPrChange>
        </w:rPr>
        <w:t xml:space="preserve">gestructureerd </w:t>
      </w:r>
      <w:proofErr w:type="spellStart"/>
      <w:r w:rsidR="00282637" w:rsidRPr="00194901">
        <w:rPr>
          <w:rFonts w:asciiTheme="majorHAnsi" w:hAnsiTheme="majorHAnsi"/>
          <w:szCs w:val="24"/>
          <w:rPrChange w:id="182" w:author="R Daan" w:date="2017-07-24T20:59:00Z">
            <w:rPr>
              <w:rFonts w:asciiTheme="majorHAnsi" w:hAnsiTheme="majorHAnsi"/>
              <w:szCs w:val="24"/>
            </w:rPr>
          </w:rPrChange>
        </w:rPr>
        <w:t>patiëntenoverleg</w:t>
      </w:r>
      <w:proofErr w:type="spellEnd"/>
      <w:r w:rsidR="00282637" w:rsidRPr="00194901">
        <w:rPr>
          <w:rFonts w:asciiTheme="majorHAnsi" w:hAnsiTheme="majorHAnsi"/>
          <w:szCs w:val="24"/>
          <w:rPrChange w:id="183" w:author="R Daan" w:date="2017-07-24T20:59:00Z">
            <w:rPr>
              <w:rFonts w:asciiTheme="majorHAnsi" w:hAnsiTheme="majorHAnsi"/>
              <w:szCs w:val="24"/>
            </w:rPr>
          </w:rPrChange>
        </w:rPr>
        <w:t xml:space="preserve">) de bevindingen en aanbevelingen voor elkaar. </w:t>
      </w:r>
    </w:p>
    <w:p w14:paraId="14B03A14" w14:textId="77777777" w:rsidR="00787674" w:rsidRPr="00194901" w:rsidRDefault="00E97553" w:rsidP="00E97553">
      <w:pPr>
        <w:rPr>
          <w:rFonts w:asciiTheme="majorHAnsi" w:hAnsiTheme="majorHAnsi"/>
          <w:szCs w:val="24"/>
          <w:rPrChange w:id="184" w:author="R Daan" w:date="2017-07-24T20:59:00Z">
            <w:rPr>
              <w:rFonts w:asciiTheme="majorHAnsi" w:hAnsiTheme="majorHAnsi"/>
              <w:szCs w:val="24"/>
            </w:rPr>
          </w:rPrChange>
        </w:rPr>
      </w:pPr>
      <w:r w:rsidRPr="00194901">
        <w:rPr>
          <w:rFonts w:asciiTheme="majorHAnsi" w:hAnsiTheme="majorHAnsi"/>
          <w:szCs w:val="24"/>
          <w:rPrChange w:id="185" w:author="R Daan" w:date="2017-07-24T20:59:00Z">
            <w:rPr>
              <w:rFonts w:asciiTheme="majorHAnsi" w:hAnsiTheme="majorHAnsi"/>
              <w:szCs w:val="24"/>
            </w:rPr>
          </w:rPrChange>
        </w:rPr>
        <w:t xml:space="preserve"> </w:t>
      </w:r>
    </w:p>
    <w:p w14:paraId="47B0C305" w14:textId="0581CCB6" w:rsidR="00282637" w:rsidRPr="00194901" w:rsidRDefault="00282637" w:rsidP="00282637">
      <w:pPr>
        <w:rPr>
          <w:rFonts w:asciiTheme="majorHAnsi" w:hAnsiTheme="majorHAnsi"/>
          <w:szCs w:val="24"/>
          <w:rPrChange w:id="186" w:author="R Daan" w:date="2017-07-24T20:59:00Z">
            <w:rPr>
              <w:rFonts w:asciiTheme="majorHAnsi" w:hAnsiTheme="majorHAnsi"/>
              <w:szCs w:val="24"/>
            </w:rPr>
          </w:rPrChange>
        </w:rPr>
      </w:pPr>
      <w:r w:rsidRPr="00194901">
        <w:rPr>
          <w:rFonts w:asciiTheme="majorHAnsi" w:hAnsiTheme="majorHAnsi"/>
          <w:szCs w:val="24"/>
          <w:rPrChange w:id="187" w:author="R Daan" w:date="2017-07-24T20:59:00Z">
            <w:rPr>
              <w:rFonts w:asciiTheme="majorHAnsi" w:hAnsiTheme="majorHAnsi"/>
              <w:szCs w:val="24"/>
            </w:rPr>
          </w:rPrChange>
        </w:rPr>
        <w:t xml:space="preserve">3. De huisarts in opleiding mevrouw L. </w:t>
      </w:r>
      <w:proofErr w:type="spellStart"/>
      <w:r w:rsidRPr="00194901">
        <w:rPr>
          <w:rFonts w:asciiTheme="majorHAnsi" w:hAnsiTheme="majorHAnsi"/>
          <w:szCs w:val="24"/>
          <w:rPrChange w:id="188" w:author="R Daan" w:date="2017-07-24T20:59:00Z">
            <w:rPr>
              <w:rFonts w:asciiTheme="majorHAnsi" w:hAnsiTheme="majorHAnsi"/>
              <w:szCs w:val="24"/>
            </w:rPr>
          </w:rPrChange>
        </w:rPr>
        <w:t>Trügg</w:t>
      </w:r>
      <w:proofErr w:type="spellEnd"/>
      <w:r w:rsidRPr="00194901">
        <w:rPr>
          <w:rFonts w:asciiTheme="majorHAnsi" w:hAnsiTheme="majorHAnsi"/>
          <w:szCs w:val="24"/>
          <w:rPrChange w:id="189" w:author="R Daan" w:date="2017-07-24T20:59:00Z">
            <w:rPr>
              <w:rFonts w:asciiTheme="majorHAnsi" w:hAnsiTheme="majorHAnsi"/>
              <w:szCs w:val="24"/>
            </w:rPr>
          </w:rPrChange>
        </w:rPr>
        <w:t xml:space="preserve"> heeft een verbeterplan gemaakt om gesprekken met kwetsbaren over het levenseinde aandacht te geven</w:t>
      </w:r>
      <w:ins w:id="190" w:author="Roeland Drijver" w:date="2017-07-23T08:46:00Z">
        <w:r w:rsidR="00E2059F" w:rsidRPr="00194901">
          <w:rPr>
            <w:rFonts w:asciiTheme="majorHAnsi" w:hAnsiTheme="majorHAnsi"/>
            <w:szCs w:val="24"/>
            <w:rPrChange w:id="191" w:author="R Daan" w:date="2017-07-24T20:59:00Z">
              <w:rPr>
                <w:rFonts w:asciiTheme="majorHAnsi" w:hAnsiTheme="majorHAnsi"/>
                <w:szCs w:val="24"/>
              </w:rPr>
            </w:rPrChange>
          </w:rPr>
          <w:t xml:space="preserve"> en vast te leggen</w:t>
        </w:r>
      </w:ins>
      <w:r w:rsidRPr="00194901">
        <w:rPr>
          <w:rFonts w:asciiTheme="majorHAnsi" w:hAnsiTheme="majorHAnsi"/>
          <w:szCs w:val="24"/>
          <w:rPrChange w:id="192" w:author="R Daan" w:date="2017-07-24T20:59:00Z">
            <w:rPr>
              <w:rFonts w:asciiTheme="majorHAnsi" w:hAnsiTheme="majorHAnsi"/>
              <w:szCs w:val="24"/>
            </w:rPr>
          </w:rPrChange>
        </w:rPr>
        <w:t>. De kwetsbaren krijgen een brief thuis met het verzoek om een ACP gesprek (Advanced Care Planning) te voeren met de huisarts, om zo hun wensen en verwachtingen over het levenseinde te bespreken.</w:t>
      </w:r>
    </w:p>
    <w:p w14:paraId="633661AB" w14:textId="77777777" w:rsidR="00282637" w:rsidRPr="00194901" w:rsidRDefault="00282637" w:rsidP="00282637">
      <w:pPr>
        <w:rPr>
          <w:rFonts w:asciiTheme="majorHAnsi" w:hAnsiTheme="majorHAnsi"/>
          <w:rPrChange w:id="193" w:author="R Daan" w:date="2017-07-24T20:59:00Z">
            <w:rPr>
              <w:rFonts w:asciiTheme="majorHAnsi" w:hAnsiTheme="majorHAnsi"/>
            </w:rPr>
          </w:rPrChange>
        </w:rPr>
      </w:pPr>
    </w:p>
    <w:p w14:paraId="384DC892" w14:textId="649F713D" w:rsidR="00282637" w:rsidRPr="00194901" w:rsidRDefault="00B34BCF" w:rsidP="00B34BCF">
      <w:pPr>
        <w:rPr>
          <w:rFonts w:asciiTheme="majorHAnsi" w:hAnsiTheme="majorHAnsi"/>
          <w:rPrChange w:id="194" w:author="R Daan" w:date="2017-07-24T20:59:00Z">
            <w:rPr>
              <w:rFonts w:asciiTheme="majorHAnsi" w:hAnsiTheme="majorHAnsi"/>
            </w:rPr>
          </w:rPrChange>
        </w:rPr>
      </w:pPr>
      <w:r w:rsidRPr="00194901">
        <w:rPr>
          <w:rFonts w:asciiTheme="majorHAnsi" w:hAnsiTheme="majorHAnsi"/>
          <w:rPrChange w:id="195" w:author="R Daan" w:date="2017-07-24T20:59:00Z">
            <w:rPr>
              <w:rFonts w:asciiTheme="majorHAnsi" w:hAnsiTheme="majorHAnsi"/>
            </w:rPr>
          </w:rPrChange>
        </w:rPr>
        <w:t xml:space="preserve">4. </w:t>
      </w:r>
      <w:r w:rsidR="00282637" w:rsidRPr="00194901">
        <w:rPr>
          <w:rFonts w:asciiTheme="majorHAnsi" w:hAnsiTheme="majorHAnsi"/>
          <w:rPrChange w:id="196" w:author="R Daan" w:date="2017-07-24T20:59:00Z">
            <w:rPr>
              <w:rFonts w:asciiTheme="majorHAnsi" w:hAnsiTheme="majorHAnsi"/>
            </w:rPr>
          </w:rPrChange>
        </w:rPr>
        <w:t xml:space="preserve">De praktijkmedewerkers hebben allen weer een training gehad in AED/BLS via de firma </w:t>
      </w:r>
      <w:proofErr w:type="spellStart"/>
      <w:r w:rsidR="00282637" w:rsidRPr="00194901">
        <w:rPr>
          <w:rFonts w:asciiTheme="majorHAnsi" w:hAnsiTheme="majorHAnsi"/>
          <w:rPrChange w:id="197" w:author="R Daan" w:date="2017-07-24T20:59:00Z">
            <w:rPr>
              <w:rFonts w:asciiTheme="majorHAnsi" w:hAnsiTheme="majorHAnsi"/>
            </w:rPr>
          </w:rPrChange>
        </w:rPr>
        <w:t>Medac</w:t>
      </w:r>
      <w:proofErr w:type="spellEnd"/>
      <w:r w:rsidR="00282637" w:rsidRPr="00194901">
        <w:rPr>
          <w:rFonts w:asciiTheme="majorHAnsi" w:hAnsiTheme="majorHAnsi"/>
          <w:rPrChange w:id="198" w:author="R Daan" w:date="2017-07-24T20:59:00Z">
            <w:rPr>
              <w:rFonts w:asciiTheme="majorHAnsi" w:hAnsiTheme="majorHAnsi"/>
            </w:rPr>
          </w:rPrChange>
        </w:rPr>
        <w:t>.</w:t>
      </w:r>
    </w:p>
    <w:p w14:paraId="3A4E43EA" w14:textId="77777777" w:rsidR="00173E5B" w:rsidRPr="00194901" w:rsidRDefault="00173E5B" w:rsidP="00B34BCF">
      <w:pPr>
        <w:rPr>
          <w:rFonts w:asciiTheme="majorHAnsi" w:hAnsiTheme="majorHAnsi"/>
          <w:rPrChange w:id="199" w:author="R Daan" w:date="2017-07-24T20:59:00Z">
            <w:rPr>
              <w:rFonts w:asciiTheme="majorHAnsi" w:hAnsiTheme="majorHAnsi"/>
            </w:rPr>
          </w:rPrChange>
        </w:rPr>
      </w:pPr>
    </w:p>
    <w:p w14:paraId="6EF59BDC" w14:textId="04DAABD9" w:rsidR="00B34BCF" w:rsidRPr="00194901" w:rsidRDefault="00B34BCF" w:rsidP="00B34BCF">
      <w:pPr>
        <w:rPr>
          <w:rFonts w:asciiTheme="majorHAnsi" w:hAnsiTheme="majorHAnsi"/>
        </w:rPr>
      </w:pPr>
      <w:r w:rsidRPr="00194901">
        <w:rPr>
          <w:rFonts w:asciiTheme="majorHAnsi" w:hAnsiTheme="majorHAnsi"/>
          <w:szCs w:val="24"/>
          <w:rPrChange w:id="200" w:author="R Daan" w:date="2017-07-24T20:59:00Z">
            <w:rPr>
              <w:rFonts w:asciiTheme="majorHAnsi" w:hAnsiTheme="majorHAnsi"/>
              <w:szCs w:val="24"/>
            </w:rPr>
          </w:rPrChange>
        </w:rPr>
        <w:t>5.</w:t>
      </w:r>
      <w:r w:rsidRPr="00194901">
        <w:rPr>
          <w:rFonts w:asciiTheme="majorHAnsi" w:hAnsiTheme="majorHAnsi"/>
          <w:rPrChange w:id="201" w:author="R Daan" w:date="2017-07-24T20:59:00Z">
            <w:rPr>
              <w:rFonts w:asciiTheme="majorHAnsi" w:hAnsiTheme="majorHAnsi"/>
            </w:rPr>
          </w:rPrChange>
        </w:rPr>
        <w:t xml:space="preserve"> </w:t>
      </w:r>
      <w:r w:rsidRPr="00194901">
        <w:rPr>
          <w:rStyle w:val="m-5557175041850080363s1"/>
          <w:rFonts w:asciiTheme="majorHAnsi" w:hAnsiTheme="majorHAnsi"/>
          <w:szCs w:val="24"/>
          <w:rPrChange w:id="202" w:author="R Daan" w:date="2017-07-24T20:59:00Z">
            <w:rPr>
              <w:rStyle w:val="m-5557175041850080363s1"/>
              <w:rFonts w:asciiTheme="majorHAnsi" w:hAnsiTheme="majorHAnsi"/>
              <w:color w:val="222222"/>
              <w:szCs w:val="24"/>
            </w:rPr>
          </w:rPrChange>
        </w:rPr>
        <w:t xml:space="preserve">Het wrattenspreekuur voor stikstof behandeling is vervallen. Dit omdat het niet bewezen is dat stikstofbehandeling van wratten een meerwaarde heeft ten opzichte van een behandeling met </w:t>
      </w:r>
      <w:proofErr w:type="spellStart"/>
      <w:r w:rsidRPr="00194901">
        <w:rPr>
          <w:rStyle w:val="m-5557175041850080363s1"/>
          <w:rFonts w:asciiTheme="majorHAnsi" w:hAnsiTheme="majorHAnsi"/>
          <w:szCs w:val="24"/>
          <w:rPrChange w:id="203" w:author="R Daan" w:date="2017-07-24T20:59:00Z">
            <w:rPr>
              <w:rStyle w:val="m-5557175041850080363s1"/>
              <w:rFonts w:asciiTheme="majorHAnsi" w:hAnsiTheme="majorHAnsi"/>
              <w:color w:val="222222"/>
              <w:szCs w:val="24"/>
            </w:rPr>
          </w:rPrChange>
        </w:rPr>
        <w:t>monochloorazijnzuur</w:t>
      </w:r>
      <w:proofErr w:type="spellEnd"/>
      <w:r w:rsidRPr="00194901">
        <w:rPr>
          <w:rStyle w:val="m-5557175041850080363s1"/>
          <w:rFonts w:asciiTheme="majorHAnsi" w:hAnsiTheme="majorHAnsi"/>
          <w:szCs w:val="24"/>
          <w:rPrChange w:id="204" w:author="R Daan" w:date="2017-07-24T20:59:00Z">
            <w:rPr>
              <w:rStyle w:val="m-5557175041850080363s1"/>
              <w:rFonts w:asciiTheme="majorHAnsi" w:hAnsiTheme="majorHAnsi"/>
              <w:color w:val="222222"/>
              <w:szCs w:val="24"/>
            </w:rPr>
          </w:rPrChange>
        </w:rPr>
        <w:t xml:space="preserve"> en vijlen. Dit </w:t>
      </w:r>
      <w:ins w:id="205" w:author="Roeland Drijver" w:date="2017-07-23T08:47:00Z">
        <w:r w:rsidR="00E2059F" w:rsidRPr="00194901">
          <w:rPr>
            <w:rStyle w:val="m-5557175041850080363s1"/>
            <w:rFonts w:asciiTheme="majorHAnsi" w:hAnsiTheme="majorHAnsi"/>
            <w:szCs w:val="24"/>
            <w:rPrChange w:id="206" w:author="R Daan" w:date="2017-07-24T20:59:00Z">
              <w:rPr>
                <w:rStyle w:val="m-5557175041850080363s1"/>
                <w:rFonts w:asciiTheme="majorHAnsi" w:hAnsiTheme="majorHAnsi"/>
                <w:color w:val="222222"/>
                <w:szCs w:val="24"/>
              </w:rPr>
            </w:rPrChange>
          </w:rPr>
          <w:t>behandel</w:t>
        </w:r>
      </w:ins>
      <w:r w:rsidRPr="00194901">
        <w:rPr>
          <w:rStyle w:val="m-5557175041850080363s1"/>
          <w:rFonts w:asciiTheme="majorHAnsi" w:hAnsiTheme="majorHAnsi"/>
          <w:szCs w:val="24"/>
          <w:rPrChange w:id="207" w:author="R Daan" w:date="2017-07-24T20:59:00Z">
            <w:rPr>
              <w:rStyle w:val="m-5557175041850080363s1"/>
              <w:rFonts w:asciiTheme="majorHAnsi" w:hAnsiTheme="majorHAnsi"/>
              <w:color w:val="222222"/>
              <w:szCs w:val="24"/>
            </w:rPr>
          </w:rPrChange>
        </w:rPr>
        <w:t>advies wordt voortaan gegeven door de huisartsen en assistenten.</w:t>
      </w:r>
    </w:p>
    <w:p w14:paraId="2D1D7D49" w14:textId="77777777" w:rsidR="00B34BCF" w:rsidRPr="00194901" w:rsidRDefault="00B34BCF" w:rsidP="00B34BCF">
      <w:pPr>
        <w:rPr>
          <w:rFonts w:asciiTheme="majorHAnsi" w:hAnsiTheme="majorHAnsi"/>
          <w:rPrChange w:id="208" w:author="R Daan" w:date="2017-07-24T20:59:00Z">
            <w:rPr>
              <w:rFonts w:asciiTheme="majorHAnsi" w:hAnsiTheme="majorHAnsi"/>
            </w:rPr>
          </w:rPrChange>
        </w:rPr>
      </w:pPr>
    </w:p>
    <w:p w14:paraId="0AF94EDE" w14:textId="77777777" w:rsidR="00F51988" w:rsidRPr="00194901" w:rsidRDefault="00F51988" w:rsidP="00B34BCF">
      <w:pPr>
        <w:rPr>
          <w:rFonts w:asciiTheme="majorHAnsi" w:hAnsiTheme="majorHAnsi"/>
          <w:rPrChange w:id="209" w:author="R Daan" w:date="2017-07-24T20:59:00Z">
            <w:rPr>
              <w:rFonts w:asciiTheme="majorHAnsi" w:hAnsiTheme="majorHAnsi"/>
            </w:rPr>
          </w:rPrChange>
        </w:rPr>
      </w:pPr>
    </w:p>
    <w:p w14:paraId="19533FBE" w14:textId="77777777" w:rsidR="00F51988" w:rsidRPr="00194901" w:rsidRDefault="00F51988" w:rsidP="00B34BCF">
      <w:pPr>
        <w:rPr>
          <w:rFonts w:asciiTheme="majorHAnsi" w:hAnsiTheme="majorHAnsi"/>
          <w:rPrChange w:id="210" w:author="R Daan" w:date="2017-07-24T20:59:00Z">
            <w:rPr>
              <w:rFonts w:asciiTheme="majorHAnsi" w:hAnsiTheme="majorHAnsi"/>
            </w:rPr>
          </w:rPrChange>
        </w:rPr>
      </w:pPr>
    </w:p>
    <w:p w14:paraId="29C10C21" w14:textId="77777777" w:rsidR="00F51988" w:rsidRPr="00194901" w:rsidRDefault="00F51988" w:rsidP="00B34BCF">
      <w:pPr>
        <w:rPr>
          <w:rFonts w:asciiTheme="majorHAnsi" w:hAnsiTheme="majorHAnsi"/>
          <w:rPrChange w:id="211" w:author="R Daan" w:date="2017-07-24T20:59:00Z">
            <w:rPr>
              <w:rFonts w:asciiTheme="majorHAnsi" w:hAnsiTheme="majorHAnsi"/>
            </w:rPr>
          </w:rPrChange>
        </w:rPr>
      </w:pPr>
    </w:p>
    <w:p w14:paraId="6DFB18FD" w14:textId="77777777" w:rsidR="00F51988" w:rsidRPr="00194901" w:rsidRDefault="00F51988" w:rsidP="00B34BCF">
      <w:pPr>
        <w:rPr>
          <w:rFonts w:asciiTheme="majorHAnsi" w:hAnsiTheme="majorHAnsi"/>
          <w:rPrChange w:id="212" w:author="R Daan" w:date="2017-07-24T20:59:00Z">
            <w:rPr>
              <w:rFonts w:asciiTheme="majorHAnsi" w:hAnsiTheme="majorHAnsi"/>
            </w:rPr>
          </w:rPrChange>
        </w:rPr>
      </w:pPr>
    </w:p>
    <w:p w14:paraId="54FA9B4B" w14:textId="77777777" w:rsidR="00F51988" w:rsidRPr="00194901" w:rsidRDefault="00F51988" w:rsidP="00B34BCF">
      <w:pPr>
        <w:rPr>
          <w:rFonts w:asciiTheme="majorHAnsi" w:hAnsiTheme="majorHAnsi"/>
          <w:rPrChange w:id="213" w:author="R Daan" w:date="2017-07-24T20:59:00Z">
            <w:rPr>
              <w:rFonts w:asciiTheme="majorHAnsi" w:hAnsiTheme="majorHAnsi"/>
            </w:rPr>
          </w:rPrChange>
        </w:rPr>
      </w:pPr>
    </w:p>
    <w:p w14:paraId="2D246FFA" w14:textId="77777777" w:rsidR="00F51988" w:rsidRPr="00194901" w:rsidRDefault="00F51988" w:rsidP="00B34BCF">
      <w:pPr>
        <w:rPr>
          <w:rFonts w:asciiTheme="majorHAnsi" w:hAnsiTheme="majorHAnsi"/>
          <w:rPrChange w:id="214" w:author="R Daan" w:date="2017-07-24T20:59:00Z">
            <w:rPr>
              <w:rFonts w:asciiTheme="majorHAnsi" w:hAnsiTheme="majorHAnsi"/>
            </w:rPr>
          </w:rPrChange>
        </w:rPr>
      </w:pPr>
    </w:p>
    <w:p w14:paraId="69E89A97" w14:textId="77777777" w:rsidR="00F51988" w:rsidRPr="00194901" w:rsidRDefault="00F51988" w:rsidP="00B34BCF">
      <w:pPr>
        <w:rPr>
          <w:rFonts w:asciiTheme="majorHAnsi" w:hAnsiTheme="majorHAnsi"/>
          <w:rPrChange w:id="215" w:author="R Daan" w:date="2017-07-24T20:59:00Z">
            <w:rPr>
              <w:rFonts w:asciiTheme="majorHAnsi" w:hAnsiTheme="majorHAnsi"/>
            </w:rPr>
          </w:rPrChange>
        </w:rPr>
      </w:pPr>
    </w:p>
    <w:p w14:paraId="1B7F8BB8" w14:textId="77777777" w:rsidR="00F51988" w:rsidRPr="00194901" w:rsidRDefault="00F51988" w:rsidP="00B34BCF">
      <w:pPr>
        <w:rPr>
          <w:rFonts w:asciiTheme="majorHAnsi" w:hAnsiTheme="majorHAnsi"/>
          <w:rPrChange w:id="216" w:author="R Daan" w:date="2017-07-24T20:59:00Z">
            <w:rPr>
              <w:rFonts w:asciiTheme="majorHAnsi" w:hAnsiTheme="majorHAnsi"/>
            </w:rPr>
          </w:rPrChange>
        </w:rPr>
      </w:pPr>
    </w:p>
    <w:p w14:paraId="071FC4CC" w14:textId="77777777" w:rsidR="00F51988" w:rsidRPr="00194901" w:rsidRDefault="00F51988" w:rsidP="00B34BCF">
      <w:pPr>
        <w:rPr>
          <w:rFonts w:asciiTheme="majorHAnsi" w:hAnsiTheme="majorHAnsi"/>
          <w:rPrChange w:id="217" w:author="R Daan" w:date="2017-07-24T20:59:00Z">
            <w:rPr>
              <w:rFonts w:asciiTheme="majorHAnsi" w:hAnsiTheme="majorHAnsi"/>
            </w:rPr>
          </w:rPrChange>
        </w:rPr>
      </w:pPr>
    </w:p>
    <w:p w14:paraId="1B144EA6" w14:textId="77777777" w:rsidR="00282637" w:rsidRPr="00194901" w:rsidRDefault="00282637" w:rsidP="00282637">
      <w:pPr>
        <w:rPr>
          <w:rFonts w:asciiTheme="majorHAnsi" w:hAnsiTheme="majorHAnsi"/>
          <w:rPrChange w:id="218" w:author="R Daan" w:date="2017-07-24T20:59:00Z">
            <w:rPr>
              <w:rFonts w:asciiTheme="majorHAnsi" w:hAnsiTheme="majorHAnsi"/>
            </w:rPr>
          </w:rPrChange>
        </w:rPr>
      </w:pPr>
    </w:p>
    <w:p w14:paraId="751A0653" w14:textId="77777777" w:rsidR="00787674" w:rsidRPr="00194901" w:rsidRDefault="00787674" w:rsidP="00E97553">
      <w:pPr>
        <w:rPr>
          <w:rFonts w:asciiTheme="majorHAnsi" w:hAnsiTheme="majorHAnsi"/>
          <w:rPrChange w:id="219" w:author="R Daan" w:date="2017-07-24T20:59:00Z">
            <w:rPr>
              <w:rFonts w:asciiTheme="majorHAnsi" w:hAnsiTheme="majorHAnsi"/>
            </w:rPr>
          </w:rPrChange>
        </w:rPr>
      </w:pPr>
      <w:r w:rsidRPr="00194901">
        <w:rPr>
          <w:rFonts w:asciiTheme="majorHAnsi" w:hAnsiTheme="majorHAnsi"/>
          <w:b/>
          <w:szCs w:val="24"/>
          <w:rPrChange w:id="220" w:author="R Daan" w:date="2017-07-24T20:59:00Z">
            <w:rPr>
              <w:rFonts w:asciiTheme="majorHAnsi" w:hAnsiTheme="majorHAnsi"/>
              <w:b/>
              <w:szCs w:val="24"/>
            </w:rPr>
          </w:rPrChange>
        </w:rPr>
        <w:t>Organisatorisch</w:t>
      </w:r>
      <w:r w:rsidRPr="00194901">
        <w:rPr>
          <w:rFonts w:asciiTheme="majorHAnsi" w:hAnsiTheme="majorHAnsi"/>
          <w:b/>
          <w:szCs w:val="24"/>
          <w:rPrChange w:id="221" w:author="R Daan" w:date="2017-07-24T20:59:00Z">
            <w:rPr>
              <w:rFonts w:asciiTheme="majorHAnsi" w:hAnsiTheme="majorHAnsi"/>
              <w:b/>
              <w:szCs w:val="24"/>
            </w:rPr>
          </w:rPrChange>
        </w:rPr>
        <w:cr/>
      </w:r>
      <w:r w:rsidRPr="00194901">
        <w:rPr>
          <w:rFonts w:asciiTheme="majorHAnsi" w:hAnsiTheme="majorHAnsi"/>
          <w:rPrChange w:id="222" w:author="R Daan" w:date="2017-07-24T20:59:00Z">
            <w:rPr>
              <w:rFonts w:asciiTheme="majorHAnsi" w:hAnsiTheme="majorHAnsi"/>
            </w:rPr>
          </w:rPrChange>
        </w:rPr>
        <w:t xml:space="preserve"> </w:t>
      </w:r>
    </w:p>
    <w:p w14:paraId="02719E0F" w14:textId="6763C3E8" w:rsidR="00787674" w:rsidRPr="00194901" w:rsidRDefault="008A750C" w:rsidP="008A750C">
      <w:pPr>
        <w:rPr>
          <w:rFonts w:asciiTheme="majorHAnsi" w:hAnsiTheme="majorHAnsi"/>
          <w:rPrChange w:id="223" w:author="R Daan" w:date="2017-07-24T20:59:00Z">
            <w:rPr>
              <w:rFonts w:asciiTheme="majorHAnsi" w:hAnsiTheme="majorHAnsi"/>
            </w:rPr>
          </w:rPrChange>
        </w:rPr>
      </w:pPr>
      <w:r w:rsidRPr="00194901">
        <w:rPr>
          <w:rFonts w:asciiTheme="majorHAnsi" w:hAnsiTheme="majorHAnsi"/>
          <w:rPrChange w:id="224" w:author="R Daan" w:date="2017-07-24T20:59:00Z">
            <w:rPr>
              <w:rFonts w:asciiTheme="majorHAnsi" w:hAnsiTheme="majorHAnsi"/>
            </w:rPr>
          </w:rPrChange>
        </w:rPr>
        <w:t xml:space="preserve">1. </w:t>
      </w:r>
      <w:r w:rsidR="00282637" w:rsidRPr="00194901">
        <w:rPr>
          <w:rFonts w:asciiTheme="majorHAnsi" w:hAnsiTheme="majorHAnsi"/>
          <w:rPrChange w:id="225" w:author="R Daan" w:date="2017-07-24T20:59:00Z">
            <w:rPr>
              <w:rFonts w:asciiTheme="majorHAnsi" w:hAnsiTheme="majorHAnsi"/>
            </w:rPr>
          </w:rPrChange>
        </w:rPr>
        <w:t xml:space="preserve">De </w:t>
      </w:r>
      <w:proofErr w:type="spellStart"/>
      <w:r w:rsidR="00282637" w:rsidRPr="00194901">
        <w:rPr>
          <w:rFonts w:asciiTheme="majorHAnsi" w:hAnsiTheme="majorHAnsi"/>
          <w:rPrChange w:id="226" w:author="R Daan" w:date="2017-07-24T20:59:00Z">
            <w:rPr>
              <w:rFonts w:asciiTheme="majorHAnsi" w:hAnsiTheme="majorHAnsi"/>
            </w:rPr>
          </w:rPrChange>
        </w:rPr>
        <w:t>flexkamer</w:t>
      </w:r>
      <w:proofErr w:type="spellEnd"/>
      <w:r w:rsidR="00282637" w:rsidRPr="00194901">
        <w:rPr>
          <w:rFonts w:asciiTheme="majorHAnsi" w:hAnsiTheme="majorHAnsi"/>
          <w:rPrChange w:id="227" w:author="R Daan" w:date="2017-07-24T20:59:00Z">
            <w:rPr>
              <w:rFonts w:asciiTheme="majorHAnsi" w:hAnsiTheme="majorHAnsi"/>
            </w:rPr>
          </w:rPrChange>
        </w:rPr>
        <w:t xml:space="preserve"> is opgeknapt zodat de POH GGZ Jeugd en de </w:t>
      </w:r>
      <w:proofErr w:type="spellStart"/>
      <w:r w:rsidR="00282637" w:rsidRPr="00194901">
        <w:rPr>
          <w:rFonts w:asciiTheme="majorHAnsi" w:hAnsiTheme="majorHAnsi"/>
          <w:rPrChange w:id="228" w:author="R Daan" w:date="2017-07-24T20:59:00Z">
            <w:rPr>
              <w:rFonts w:asciiTheme="majorHAnsi" w:hAnsiTheme="majorHAnsi"/>
            </w:rPr>
          </w:rPrChange>
        </w:rPr>
        <w:t>Podoloog</w:t>
      </w:r>
      <w:proofErr w:type="spellEnd"/>
      <w:r w:rsidR="00282637" w:rsidRPr="00194901">
        <w:rPr>
          <w:rFonts w:asciiTheme="majorHAnsi" w:hAnsiTheme="majorHAnsi"/>
          <w:rPrChange w:id="229" w:author="R Daan" w:date="2017-07-24T20:59:00Z">
            <w:rPr>
              <w:rFonts w:asciiTheme="majorHAnsi" w:hAnsiTheme="majorHAnsi"/>
            </w:rPr>
          </w:rPrChange>
        </w:rPr>
        <w:t xml:space="preserve"> mevrouw Groothuizen daar een prettigere werkplek hebben. De fysiotherapeut die de ruimte huurde maar eigenlijk niet gebruikte heeft de huur opgezegd.</w:t>
      </w:r>
      <w:r w:rsidR="00C8460D" w:rsidRPr="00194901">
        <w:rPr>
          <w:rFonts w:asciiTheme="majorHAnsi" w:hAnsiTheme="majorHAnsi"/>
          <w:rPrChange w:id="230" w:author="R Daan" w:date="2017-07-24T20:59:00Z">
            <w:rPr>
              <w:rFonts w:asciiTheme="majorHAnsi" w:hAnsiTheme="majorHAnsi"/>
            </w:rPr>
          </w:rPrChange>
        </w:rPr>
        <w:t xml:space="preserve"> Het CVRM spreekuur door de assistente Denise ten </w:t>
      </w:r>
      <w:proofErr w:type="spellStart"/>
      <w:r w:rsidR="00C8460D" w:rsidRPr="00194901">
        <w:rPr>
          <w:rFonts w:asciiTheme="majorHAnsi" w:hAnsiTheme="majorHAnsi"/>
          <w:rPrChange w:id="231" w:author="R Daan" w:date="2017-07-24T20:59:00Z">
            <w:rPr>
              <w:rFonts w:asciiTheme="majorHAnsi" w:hAnsiTheme="majorHAnsi"/>
            </w:rPr>
          </w:rPrChange>
        </w:rPr>
        <w:t>Westenend</w:t>
      </w:r>
      <w:proofErr w:type="spellEnd"/>
      <w:r w:rsidR="00C8460D" w:rsidRPr="00194901">
        <w:rPr>
          <w:rFonts w:asciiTheme="majorHAnsi" w:hAnsiTheme="majorHAnsi"/>
          <w:rPrChange w:id="232" w:author="R Daan" w:date="2017-07-24T20:59:00Z">
            <w:rPr>
              <w:rFonts w:asciiTheme="majorHAnsi" w:hAnsiTheme="majorHAnsi"/>
            </w:rPr>
          </w:rPrChange>
        </w:rPr>
        <w:t xml:space="preserve"> wordt ook daar gehouden.</w:t>
      </w:r>
    </w:p>
    <w:p w14:paraId="5F2E0BA5" w14:textId="77777777" w:rsidR="008A750C" w:rsidRPr="00194901" w:rsidRDefault="008A750C" w:rsidP="008A750C">
      <w:pPr>
        <w:rPr>
          <w:rFonts w:asciiTheme="majorHAnsi" w:hAnsiTheme="majorHAnsi"/>
          <w:rPrChange w:id="233" w:author="R Daan" w:date="2017-07-24T20:59:00Z">
            <w:rPr>
              <w:rFonts w:asciiTheme="majorHAnsi" w:hAnsiTheme="majorHAnsi"/>
            </w:rPr>
          </w:rPrChange>
        </w:rPr>
      </w:pPr>
    </w:p>
    <w:p w14:paraId="0F555CD4" w14:textId="4DF11E14" w:rsidR="008A750C" w:rsidRPr="00194901" w:rsidRDefault="008A750C" w:rsidP="008A750C">
      <w:pPr>
        <w:rPr>
          <w:rFonts w:asciiTheme="majorHAnsi" w:hAnsiTheme="majorHAnsi"/>
          <w:rPrChange w:id="234" w:author="R Daan" w:date="2017-07-24T20:59:00Z">
            <w:rPr>
              <w:rFonts w:asciiTheme="majorHAnsi" w:hAnsiTheme="majorHAnsi"/>
            </w:rPr>
          </w:rPrChange>
        </w:rPr>
      </w:pPr>
      <w:r w:rsidRPr="00194901">
        <w:rPr>
          <w:rFonts w:asciiTheme="majorHAnsi" w:hAnsiTheme="majorHAnsi"/>
          <w:rPrChange w:id="235" w:author="R Daan" w:date="2017-07-24T20:59:00Z">
            <w:rPr>
              <w:rFonts w:asciiTheme="majorHAnsi" w:hAnsiTheme="majorHAnsi"/>
            </w:rPr>
          </w:rPrChange>
        </w:rPr>
        <w:t xml:space="preserve">2. De vaste waarnemer huisarts Schipper is gestopt per maart en huisarts van </w:t>
      </w:r>
      <w:proofErr w:type="spellStart"/>
      <w:r w:rsidRPr="00194901">
        <w:rPr>
          <w:rFonts w:asciiTheme="majorHAnsi" w:hAnsiTheme="majorHAnsi"/>
          <w:rPrChange w:id="236" w:author="R Daan" w:date="2017-07-24T20:59:00Z">
            <w:rPr>
              <w:rFonts w:asciiTheme="majorHAnsi" w:hAnsiTheme="majorHAnsi"/>
            </w:rPr>
          </w:rPrChange>
        </w:rPr>
        <w:t>Hinte</w:t>
      </w:r>
      <w:proofErr w:type="spellEnd"/>
      <w:r w:rsidRPr="00194901">
        <w:rPr>
          <w:rFonts w:asciiTheme="majorHAnsi" w:hAnsiTheme="majorHAnsi"/>
          <w:rPrChange w:id="237" w:author="R Daan" w:date="2017-07-24T20:59:00Z">
            <w:rPr>
              <w:rFonts w:asciiTheme="majorHAnsi" w:hAnsiTheme="majorHAnsi"/>
            </w:rPr>
          </w:rPrChange>
        </w:rPr>
        <w:t xml:space="preserve"> heeft vervolgens driekwart jaar voor ons waargenomen op de dinsdag- en  donderdagen. Hiermee is er meer aanbod van spreekuur gekomen en is de werkdruk voor de huisartsen verbeterd. </w:t>
      </w:r>
    </w:p>
    <w:p w14:paraId="51D89EE5" w14:textId="53FF628C" w:rsidR="00173E5B" w:rsidRPr="00194901" w:rsidRDefault="00173E5B" w:rsidP="008A750C">
      <w:pPr>
        <w:rPr>
          <w:rFonts w:asciiTheme="majorHAnsi" w:hAnsiTheme="majorHAnsi"/>
          <w:rPrChange w:id="238" w:author="R Daan" w:date="2017-07-24T20:59:00Z">
            <w:rPr>
              <w:rFonts w:asciiTheme="majorHAnsi" w:hAnsiTheme="majorHAnsi"/>
            </w:rPr>
          </w:rPrChange>
        </w:rPr>
      </w:pPr>
    </w:p>
    <w:p w14:paraId="24E567BB" w14:textId="07746FFA" w:rsidR="00173E5B" w:rsidRPr="00194901" w:rsidRDefault="00173E5B" w:rsidP="008A750C">
      <w:pPr>
        <w:rPr>
          <w:rFonts w:asciiTheme="majorHAnsi" w:hAnsiTheme="majorHAnsi"/>
          <w:rPrChange w:id="239" w:author="R Daan" w:date="2017-07-24T20:59:00Z">
            <w:rPr>
              <w:rFonts w:asciiTheme="majorHAnsi" w:hAnsiTheme="majorHAnsi"/>
            </w:rPr>
          </w:rPrChange>
        </w:rPr>
      </w:pPr>
      <w:r w:rsidRPr="00194901">
        <w:rPr>
          <w:rFonts w:asciiTheme="majorHAnsi" w:hAnsiTheme="majorHAnsi"/>
          <w:rPrChange w:id="240" w:author="R Daan" w:date="2017-07-24T20:59:00Z">
            <w:rPr>
              <w:rFonts w:asciiTheme="majorHAnsi" w:hAnsiTheme="majorHAnsi"/>
            </w:rPr>
          </w:rPrChange>
        </w:rPr>
        <w:t>3. Dokter Drijver heeft aangekondigd graag te willen stoppen met werken en te gaan genieten van een lege agenda. Het doel was om halverwege 2017 de praktijk voor zijn deel over te kunnen dragen. Dokter Van Ardenne, oud huisarts</w:t>
      </w:r>
      <w:ins w:id="241" w:author="Roeland Drijver" w:date="2017-07-23T08:48:00Z">
        <w:r w:rsidR="00E2059F" w:rsidRPr="00194901">
          <w:rPr>
            <w:rFonts w:asciiTheme="majorHAnsi" w:hAnsiTheme="majorHAnsi"/>
            <w:rPrChange w:id="242" w:author="R Daan" w:date="2017-07-24T20:59:00Z">
              <w:rPr>
                <w:rFonts w:asciiTheme="majorHAnsi" w:hAnsiTheme="majorHAnsi"/>
              </w:rPr>
            </w:rPrChange>
          </w:rPr>
          <w:t>-</w:t>
        </w:r>
      </w:ins>
      <w:r w:rsidRPr="00194901">
        <w:rPr>
          <w:rFonts w:asciiTheme="majorHAnsi" w:hAnsiTheme="majorHAnsi"/>
          <w:rPrChange w:id="243" w:author="R Daan" w:date="2017-07-24T20:59:00Z">
            <w:rPr>
              <w:rFonts w:asciiTheme="majorHAnsi" w:hAnsiTheme="majorHAnsi"/>
            </w:rPr>
          </w:rPrChange>
        </w:rPr>
        <w:t>in</w:t>
      </w:r>
      <w:ins w:id="244" w:author="Roeland Drijver" w:date="2017-07-23T08:48:00Z">
        <w:r w:rsidR="00E2059F" w:rsidRPr="00194901">
          <w:rPr>
            <w:rFonts w:asciiTheme="majorHAnsi" w:hAnsiTheme="majorHAnsi"/>
            <w:rPrChange w:id="245" w:author="R Daan" w:date="2017-07-24T20:59:00Z">
              <w:rPr>
                <w:rFonts w:asciiTheme="majorHAnsi" w:hAnsiTheme="majorHAnsi"/>
              </w:rPr>
            </w:rPrChange>
          </w:rPr>
          <w:t>-</w:t>
        </w:r>
      </w:ins>
      <w:del w:id="246" w:author="Roeland Drijver" w:date="2017-07-23T08:48:00Z">
        <w:r w:rsidRPr="00194901" w:rsidDel="00E2059F">
          <w:rPr>
            <w:rFonts w:asciiTheme="majorHAnsi" w:hAnsiTheme="majorHAnsi"/>
            <w:rPrChange w:id="247" w:author="R Daan" w:date="2017-07-24T20:59:00Z">
              <w:rPr>
                <w:rFonts w:asciiTheme="majorHAnsi" w:hAnsiTheme="majorHAnsi"/>
              </w:rPr>
            </w:rPrChange>
          </w:rPr>
          <w:delText xml:space="preserve"> </w:delText>
        </w:r>
      </w:del>
      <w:r w:rsidRPr="00194901">
        <w:rPr>
          <w:rFonts w:asciiTheme="majorHAnsi" w:hAnsiTheme="majorHAnsi"/>
          <w:rPrChange w:id="248" w:author="R Daan" w:date="2017-07-24T20:59:00Z">
            <w:rPr>
              <w:rFonts w:asciiTheme="majorHAnsi" w:hAnsiTheme="majorHAnsi"/>
            </w:rPr>
          </w:rPrChange>
        </w:rPr>
        <w:t xml:space="preserve">opleiding van de praktijk werd gevraagd als opvolger. De tweede helft van 2016 stond daarom vooral in het teken van de overname. </w:t>
      </w:r>
    </w:p>
    <w:p w14:paraId="17601694" w14:textId="77777777" w:rsidR="00173E5B" w:rsidRPr="00194901" w:rsidRDefault="00173E5B" w:rsidP="008A750C">
      <w:pPr>
        <w:rPr>
          <w:rFonts w:asciiTheme="majorHAnsi" w:hAnsiTheme="majorHAnsi"/>
          <w:rPrChange w:id="249" w:author="R Daan" w:date="2017-07-24T20:59:00Z">
            <w:rPr>
              <w:rFonts w:asciiTheme="majorHAnsi" w:hAnsiTheme="majorHAnsi"/>
            </w:rPr>
          </w:rPrChange>
        </w:rPr>
      </w:pPr>
    </w:p>
    <w:p w14:paraId="581B5662" w14:textId="18F87881" w:rsidR="00746560" w:rsidRPr="00194901" w:rsidRDefault="00173E5B" w:rsidP="00746560">
      <w:pPr>
        <w:rPr>
          <w:rFonts w:asciiTheme="majorHAnsi" w:hAnsiTheme="majorHAnsi"/>
          <w:rPrChange w:id="250" w:author="R Daan" w:date="2017-07-24T20:59:00Z">
            <w:rPr>
              <w:rFonts w:asciiTheme="majorHAnsi" w:hAnsiTheme="majorHAnsi"/>
            </w:rPr>
          </w:rPrChange>
        </w:rPr>
      </w:pPr>
      <w:r w:rsidRPr="00194901">
        <w:rPr>
          <w:rFonts w:asciiTheme="majorHAnsi" w:hAnsiTheme="majorHAnsi"/>
          <w:rPrChange w:id="251" w:author="R Daan" w:date="2017-07-24T20:59:00Z">
            <w:rPr>
              <w:rFonts w:asciiTheme="majorHAnsi" w:hAnsiTheme="majorHAnsi"/>
            </w:rPr>
          </w:rPrChange>
        </w:rPr>
        <w:t>4</w:t>
      </w:r>
      <w:r w:rsidR="008A750C" w:rsidRPr="00194901">
        <w:rPr>
          <w:rFonts w:asciiTheme="majorHAnsi" w:hAnsiTheme="majorHAnsi"/>
          <w:rPrChange w:id="252" w:author="R Daan" w:date="2017-07-24T20:59:00Z">
            <w:rPr>
              <w:rFonts w:asciiTheme="majorHAnsi" w:hAnsiTheme="majorHAnsi"/>
            </w:rPr>
          </w:rPrChange>
        </w:rPr>
        <w:t>. De werkdruk bij de assistenten in de vakantieperiode was te hoog, hiervoor zijn plannen gemaakt om dit te voorkomen. Door middel van spreiding in de vakanties van de assistenten en meer inzet tijdens deze periode van de assistente</w:t>
      </w:r>
      <w:r w:rsidR="00746560" w:rsidRPr="00194901">
        <w:rPr>
          <w:rFonts w:asciiTheme="majorHAnsi" w:hAnsiTheme="majorHAnsi"/>
          <w:rPrChange w:id="253" w:author="R Daan" w:date="2017-07-24T20:59:00Z">
            <w:rPr>
              <w:rFonts w:asciiTheme="majorHAnsi" w:hAnsiTheme="majorHAnsi"/>
            </w:rPr>
          </w:rPrChange>
        </w:rPr>
        <w:t>n.</w:t>
      </w:r>
      <w:r w:rsidR="00B34BCF" w:rsidRPr="00194901">
        <w:rPr>
          <w:rFonts w:asciiTheme="majorHAnsi" w:hAnsiTheme="majorHAnsi"/>
          <w:rPrChange w:id="254" w:author="R Daan" w:date="2017-07-24T20:59:00Z">
            <w:rPr>
              <w:rFonts w:asciiTheme="majorHAnsi" w:hAnsiTheme="majorHAnsi"/>
            </w:rPr>
          </w:rPrChange>
        </w:rPr>
        <w:t xml:space="preserve"> </w:t>
      </w:r>
    </w:p>
    <w:p w14:paraId="0FC92F0D" w14:textId="77777777" w:rsidR="00173E5B" w:rsidRPr="00194901" w:rsidRDefault="00173E5B" w:rsidP="00746560">
      <w:pPr>
        <w:rPr>
          <w:rFonts w:asciiTheme="majorHAnsi" w:hAnsiTheme="majorHAnsi"/>
          <w:rPrChange w:id="255" w:author="R Daan" w:date="2017-07-24T20:59:00Z">
            <w:rPr>
              <w:rFonts w:asciiTheme="majorHAnsi" w:hAnsiTheme="majorHAnsi"/>
            </w:rPr>
          </w:rPrChange>
        </w:rPr>
      </w:pPr>
    </w:p>
    <w:p w14:paraId="42E89F04" w14:textId="6BB2AF95" w:rsidR="00E97553" w:rsidRPr="00194901" w:rsidRDefault="00173E5B" w:rsidP="00746560">
      <w:pPr>
        <w:rPr>
          <w:rStyle w:val="m-5557175041850080363s1"/>
          <w:rFonts w:asciiTheme="majorHAnsi" w:hAnsiTheme="majorHAnsi"/>
          <w:szCs w:val="24"/>
          <w:rPrChange w:id="256" w:author="R Daan" w:date="2017-07-24T20:59:00Z">
            <w:rPr>
              <w:rStyle w:val="m-5557175041850080363s1"/>
              <w:rFonts w:asciiTheme="majorHAnsi" w:hAnsiTheme="majorHAnsi"/>
              <w:color w:val="222222"/>
              <w:szCs w:val="24"/>
            </w:rPr>
          </w:rPrChange>
        </w:rPr>
      </w:pPr>
      <w:r w:rsidRPr="00194901">
        <w:rPr>
          <w:rStyle w:val="m-5557175041850080363s1"/>
          <w:rFonts w:asciiTheme="majorHAnsi" w:hAnsiTheme="majorHAnsi"/>
          <w:szCs w:val="24"/>
          <w:rPrChange w:id="257" w:author="R Daan" w:date="2017-07-24T20:59:00Z">
            <w:rPr>
              <w:rStyle w:val="m-5557175041850080363s1"/>
              <w:rFonts w:asciiTheme="majorHAnsi" w:hAnsiTheme="majorHAnsi"/>
              <w:color w:val="222222"/>
              <w:szCs w:val="24"/>
            </w:rPr>
          </w:rPrChange>
        </w:rPr>
        <w:t>5</w:t>
      </w:r>
      <w:r w:rsidR="00746560" w:rsidRPr="00194901">
        <w:rPr>
          <w:rStyle w:val="m-5557175041850080363s1"/>
          <w:rFonts w:asciiTheme="majorHAnsi" w:hAnsiTheme="majorHAnsi"/>
          <w:szCs w:val="24"/>
          <w:rPrChange w:id="258" w:author="R Daan" w:date="2017-07-24T20:59:00Z">
            <w:rPr>
              <w:rStyle w:val="m-5557175041850080363s1"/>
              <w:rFonts w:asciiTheme="majorHAnsi" w:hAnsiTheme="majorHAnsi"/>
              <w:color w:val="222222"/>
              <w:szCs w:val="24"/>
            </w:rPr>
          </w:rPrChange>
        </w:rPr>
        <w:t xml:space="preserve">. Er zijn 2 </w:t>
      </w:r>
      <w:proofErr w:type="spellStart"/>
      <w:r w:rsidR="00746560" w:rsidRPr="00194901">
        <w:rPr>
          <w:rStyle w:val="m-5557175041850080363s1"/>
          <w:rFonts w:asciiTheme="majorHAnsi" w:hAnsiTheme="majorHAnsi"/>
          <w:szCs w:val="24"/>
          <w:rPrChange w:id="259" w:author="R Daan" w:date="2017-07-24T20:59:00Z">
            <w:rPr>
              <w:rStyle w:val="m-5557175041850080363s1"/>
              <w:rFonts w:asciiTheme="majorHAnsi" w:hAnsiTheme="majorHAnsi"/>
              <w:color w:val="222222"/>
              <w:szCs w:val="24"/>
            </w:rPr>
          </w:rPrChange>
        </w:rPr>
        <w:t>Macs</w:t>
      </w:r>
      <w:proofErr w:type="spellEnd"/>
      <w:r w:rsidR="00746560" w:rsidRPr="00194901">
        <w:rPr>
          <w:rStyle w:val="m-5557175041850080363s1"/>
          <w:rFonts w:asciiTheme="majorHAnsi" w:hAnsiTheme="majorHAnsi"/>
          <w:szCs w:val="24"/>
          <w:rPrChange w:id="260" w:author="R Daan" w:date="2017-07-24T20:59:00Z">
            <w:rPr>
              <w:rStyle w:val="m-5557175041850080363s1"/>
              <w:rFonts w:asciiTheme="majorHAnsi" w:hAnsiTheme="majorHAnsi"/>
              <w:color w:val="222222"/>
              <w:szCs w:val="24"/>
            </w:rPr>
          </w:rPrChange>
        </w:rPr>
        <w:t xml:space="preserve"> vernieuwd.</w:t>
      </w:r>
      <w:r w:rsidR="00E97553" w:rsidRPr="00194901">
        <w:rPr>
          <w:rStyle w:val="m-5557175041850080363s1"/>
          <w:rFonts w:asciiTheme="majorHAnsi" w:hAnsiTheme="majorHAnsi"/>
          <w:szCs w:val="24"/>
          <w:rPrChange w:id="261" w:author="R Daan" w:date="2017-07-24T20:59:00Z">
            <w:rPr>
              <w:rStyle w:val="m-5557175041850080363s1"/>
              <w:rFonts w:asciiTheme="majorHAnsi" w:hAnsiTheme="majorHAnsi"/>
              <w:color w:val="222222"/>
              <w:szCs w:val="24"/>
            </w:rPr>
          </w:rPrChange>
        </w:rPr>
        <w:t xml:space="preserve"> </w:t>
      </w:r>
    </w:p>
    <w:p w14:paraId="3B07726F" w14:textId="77777777" w:rsidR="00173E5B" w:rsidRPr="00194901" w:rsidRDefault="00173E5B" w:rsidP="00746560">
      <w:pPr>
        <w:rPr>
          <w:rStyle w:val="m-5557175041850080363s1"/>
          <w:rFonts w:asciiTheme="majorHAnsi" w:hAnsiTheme="majorHAnsi"/>
          <w:szCs w:val="24"/>
          <w:rPrChange w:id="262" w:author="R Daan" w:date="2017-07-24T20:59:00Z">
            <w:rPr>
              <w:rStyle w:val="m-5557175041850080363s1"/>
              <w:rFonts w:asciiTheme="majorHAnsi" w:hAnsiTheme="majorHAnsi"/>
              <w:color w:val="222222"/>
              <w:szCs w:val="24"/>
            </w:rPr>
          </w:rPrChange>
        </w:rPr>
      </w:pPr>
    </w:p>
    <w:p w14:paraId="106DB51E" w14:textId="3D75E133" w:rsidR="00B34BCF" w:rsidRPr="00194901" w:rsidRDefault="00173E5B" w:rsidP="00746560">
      <w:pPr>
        <w:rPr>
          <w:rStyle w:val="m-5557175041850080363s1"/>
          <w:rFonts w:asciiTheme="majorHAnsi" w:hAnsiTheme="majorHAnsi"/>
          <w:szCs w:val="24"/>
          <w:rPrChange w:id="263" w:author="R Daan" w:date="2017-07-24T20:59:00Z">
            <w:rPr>
              <w:rStyle w:val="m-5557175041850080363s1"/>
              <w:rFonts w:asciiTheme="majorHAnsi" w:hAnsiTheme="majorHAnsi"/>
              <w:color w:val="222222"/>
              <w:szCs w:val="24"/>
            </w:rPr>
          </w:rPrChange>
        </w:rPr>
      </w:pPr>
      <w:r w:rsidRPr="00194901">
        <w:rPr>
          <w:rStyle w:val="m-5557175041850080363s1"/>
          <w:rFonts w:asciiTheme="majorHAnsi" w:hAnsiTheme="majorHAnsi"/>
          <w:szCs w:val="24"/>
          <w:rPrChange w:id="264" w:author="R Daan" w:date="2017-07-24T20:59:00Z">
            <w:rPr>
              <w:rStyle w:val="m-5557175041850080363s1"/>
              <w:rFonts w:asciiTheme="majorHAnsi" w:hAnsiTheme="majorHAnsi"/>
              <w:color w:val="222222"/>
              <w:szCs w:val="24"/>
            </w:rPr>
          </w:rPrChange>
        </w:rPr>
        <w:t>6</w:t>
      </w:r>
      <w:r w:rsidR="00B34BCF" w:rsidRPr="00194901">
        <w:rPr>
          <w:rStyle w:val="m-5557175041850080363s1"/>
          <w:rFonts w:asciiTheme="majorHAnsi" w:hAnsiTheme="majorHAnsi"/>
          <w:szCs w:val="24"/>
          <w:rPrChange w:id="265" w:author="R Daan" w:date="2017-07-24T20:59:00Z">
            <w:rPr>
              <w:rStyle w:val="m-5557175041850080363s1"/>
              <w:rFonts w:asciiTheme="majorHAnsi" w:hAnsiTheme="majorHAnsi"/>
              <w:color w:val="222222"/>
              <w:szCs w:val="24"/>
            </w:rPr>
          </w:rPrChange>
        </w:rPr>
        <w:t>. De spreekkamer van dokter Daan heeft een make-over gehad eind van het jaar. De vloer is geëgaliseerd en de onderzoeksruimte heeft meer privacy gekregen.</w:t>
      </w:r>
    </w:p>
    <w:p w14:paraId="6CECF561" w14:textId="77777777" w:rsidR="00B34BCF" w:rsidRPr="00194901" w:rsidRDefault="00B34BCF" w:rsidP="00746560">
      <w:pPr>
        <w:rPr>
          <w:rStyle w:val="m-5557175041850080363s1"/>
          <w:rFonts w:asciiTheme="majorHAnsi" w:hAnsiTheme="majorHAnsi"/>
          <w:szCs w:val="24"/>
          <w:rPrChange w:id="266" w:author="R Daan" w:date="2017-07-24T20:59:00Z">
            <w:rPr>
              <w:rStyle w:val="m-5557175041850080363s1"/>
              <w:rFonts w:asciiTheme="majorHAnsi" w:hAnsiTheme="majorHAnsi"/>
              <w:color w:val="222222"/>
              <w:szCs w:val="24"/>
            </w:rPr>
          </w:rPrChange>
        </w:rPr>
      </w:pPr>
    </w:p>
    <w:p w14:paraId="24005589" w14:textId="77777777" w:rsidR="00787674" w:rsidRPr="00194901" w:rsidRDefault="00787674" w:rsidP="00787674">
      <w:pPr>
        <w:rPr>
          <w:rFonts w:asciiTheme="majorHAnsi" w:hAnsiTheme="majorHAnsi"/>
        </w:rPr>
      </w:pPr>
    </w:p>
    <w:p w14:paraId="3BDE3C51" w14:textId="77777777" w:rsidR="00787674" w:rsidRPr="00194901" w:rsidRDefault="00787674" w:rsidP="00787674">
      <w:pPr>
        <w:rPr>
          <w:rFonts w:asciiTheme="majorHAnsi" w:hAnsiTheme="majorHAnsi"/>
          <w:szCs w:val="24"/>
          <w:rPrChange w:id="267" w:author="R Daan" w:date="2017-07-24T20:59:00Z">
            <w:rPr>
              <w:rFonts w:asciiTheme="majorHAnsi" w:hAnsiTheme="majorHAnsi"/>
              <w:szCs w:val="24"/>
            </w:rPr>
          </w:rPrChange>
        </w:rPr>
      </w:pPr>
    </w:p>
    <w:p w14:paraId="00E15ED0" w14:textId="77777777" w:rsidR="00787674" w:rsidRPr="00194901" w:rsidRDefault="00787674" w:rsidP="00787674">
      <w:pPr>
        <w:pStyle w:val="Voettekst"/>
        <w:tabs>
          <w:tab w:val="clear" w:pos="4536"/>
          <w:tab w:val="clear" w:pos="9072"/>
        </w:tabs>
        <w:rPr>
          <w:rFonts w:asciiTheme="majorHAnsi" w:eastAsia="Tahoma" w:hAnsiTheme="majorHAnsi"/>
          <w:color w:val="auto"/>
          <w:sz w:val="24"/>
          <w:szCs w:val="24"/>
          <w:rPrChange w:id="268" w:author="R Daan" w:date="2017-07-24T20:59:00Z">
            <w:rPr>
              <w:rFonts w:asciiTheme="majorHAnsi" w:eastAsia="Tahoma" w:hAnsiTheme="majorHAnsi"/>
              <w:color w:val="auto"/>
              <w:sz w:val="24"/>
              <w:szCs w:val="24"/>
            </w:rPr>
          </w:rPrChange>
        </w:rPr>
      </w:pPr>
    </w:p>
    <w:p w14:paraId="7374544C" w14:textId="77777777" w:rsidR="00173E5B" w:rsidRPr="00194901" w:rsidRDefault="00173E5B" w:rsidP="00787674">
      <w:pPr>
        <w:pStyle w:val="Voettekst"/>
        <w:tabs>
          <w:tab w:val="clear" w:pos="4536"/>
          <w:tab w:val="clear" w:pos="9072"/>
        </w:tabs>
        <w:rPr>
          <w:rFonts w:asciiTheme="majorHAnsi" w:eastAsia="Tahoma" w:hAnsiTheme="majorHAnsi"/>
          <w:color w:val="auto"/>
          <w:sz w:val="24"/>
          <w:szCs w:val="24"/>
          <w:rPrChange w:id="269" w:author="R Daan" w:date="2017-07-24T20:59:00Z">
            <w:rPr>
              <w:rFonts w:asciiTheme="majorHAnsi" w:eastAsia="Tahoma" w:hAnsiTheme="majorHAnsi"/>
              <w:color w:val="auto"/>
              <w:sz w:val="24"/>
              <w:szCs w:val="24"/>
            </w:rPr>
          </w:rPrChange>
        </w:rPr>
      </w:pPr>
    </w:p>
    <w:p w14:paraId="50D2DA19" w14:textId="77777777" w:rsidR="00173E5B" w:rsidRPr="00194901" w:rsidRDefault="00173E5B" w:rsidP="00787674">
      <w:pPr>
        <w:pStyle w:val="Voettekst"/>
        <w:tabs>
          <w:tab w:val="clear" w:pos="4536"/>
          <w:tab w:val="clear" w:pos="9072"/>
        </w:tabs>
        <w:rPr>
          <w:rFonts w:asciiTheme="majorHAnsi" w:eastAsia="Tahoma" w:hAnsiTheme="majorHAnsi"/>
          <w:color w:val="auto"/>
          <w:sz w:val="24"/>
          <w:szCs w:val="24"/>
          <w:rPrChange w:id="270" w:author="R Daan" w:date="2017-07-24T20:59:00Z">
            <w:rPr>
              <w:rFonts w:asciiTheme="majorHAnsi" w:eastAsia="Tahoma" w:hAnsiTheme="majorHAnsi"/>
              <w:color w:val="auto"/>
              <w:sz w:val="24"/>
              <w:szCs w:val="24"/>
            </w:rPr>
          </w:rPrChange>
        </w:rPr>
      </w:pPr>
    </w:p>
    <w:p w14:paraId="4405DFE7" w14:textId="77777777" w:rsidR="00173E5B" w:rsidRPr="00194901" w:rsidRDefault="00173E5B" w:rsidP="00787674">
      <w:pPr>
        <w:pStyle w:val="Voettekst"/>
        <w:tabs>
          <w:tab w:val="clear" w:pos="4536"/>
          <w:tab w:val="clear" w:pos="9072"/>
        </w:tabs>
        <w:rPr>
          <w:rFonts w:asciiTheme="majorHAnsi" w:eastAsia="Tahoma" w:hAnsiTheme="majorHAnsi"/>
          <w:color w:val="auto"/>
          <w:sz w:val="24"/>
          <w:szCs w:val="24"/>
          <w:rPrChange w:id="271" w:author="R Daan" w:date="2017-07-24T20:59:00Z">
            <w:rPr>
              <w:rFonts w:asciiTheme="majorHAnsi" w:eastAsia="Tahoma" w:hAnsiTheme="majorHAnsi"/>
              <w:color w:val="auto"/>
              <w:sz w:val="24"/>
              <w:szCs w:val="24"/>
            </w:rPr>
          </w:rPrChange>
        </w:rPr>
      </w:pPr>
    </w:p>
    <w:p w14:paraId="306B6D32" w14:textId="77777777" w:rsidR="00173E5B" w:rsidRPr="00194901" w:rsidRDefault="00173E5B" w:rsidP="00787674">
      <w:pPr>
        <w:pStyle w:val="Voettekst"/>
        <w:tabs>
          <w:tab w:val="clear" w:pos="4536"/>
          <w:tab w:val="clear" w:pos="9072"/>
        </w:tabs>
        <w:rPr>
          <w:rFonts w:asciiTheme="majorHAnsi" w:eastAsia="Tahoma" w:hAnsiTheme="majorHAnsi"/>
          <w:color w:val="auto"/>
          <w:sz w:val="24"/>
          <w:szCs w:val="24"/>
          <w:rPrChange w:id="272" w:author="R Daan" w:date="2017-07-24T20:59:00Z">
            <w:rPr>
              <w:rFonts w:asciiTheme="majorHAnsi" w:eastAsia="Tahoma" w:hAnsiTheme="majorHAnsi"/>
              <w:color w:val="auto"/>
              <w:sz w:val="24"/>
              <w:szCs w:val="24"/>
            </w:rPr>
          </w:rPrChange>
        </w:rPr>
      </w:pPr>
    </w:p>
    <w:p w14:paraId="2448ED8F" w14:textId="77777777" w:rsidR="00173E5B" w:rsidRPr="00194901" w:rsidRDefault="00173E5B" w:rsidP="00787674">
      <w:pPr>
        <w:pStyle w:val="Voettekst"/>
        <w:tabs>
          <w:tab w:val="clear" w:pos="4536"/>
          <w:tab w:val="clear" w:pos="9072"/>
        </w:tabs>
        <w:rPr>
          <w:rFonts w:asciiTheme="majorHAnsi" w:eastAsia="Tahoma" w:hAnsiTheme="majorHAnsi"/>
          <w:color w:val="auto"/>
          <w:sz w:val="24"/>
          <w:szCs w:val="24"/>
          <w:rPrChange w:id="273" w:author="R Daan" w:date="2017-07-24T20:59:00Z">
            <w:rPr>
              <w:rFonts w:asciiTheme="majorHAnsi" w:eastAsia="Tahoma" w:hAnsiTheme="majorHAnsi"/>
              <w:color w:val="auto"/>
              <w:sz w:val="24"/>
              <w:szCs w:val="24"/>
            </w:rPr>
          </w:rPrChange>
        </w:rPr>
      </w:pPr>
    </w:p>
    <w:p w14:paraId="1CCE4AFD" w14:textId="77777777" w:rsidR="00173E5B" w:rsidRPr="00194901" w:rsidRDefault="00173E5B" w:rsidP="00787674">
      <w:pPr>
        <w:pStyle w:val="Voettekst"/>
        <w:tabs>
          <w:tab w:val="clear" w:pos="4536"/>
          <w:tab w:val="clear" w:pos="9072"/>
        </w:tabs>
        <w:rPr>
          <w:rFonts w:asciiTheme="majorHAnsi" w:eastAsia="Tahoma" w:hAnsiTheme="majorHAnsi"/>
          <w:color w:val="auto"/>
          <w:sz w:val="24"/>
          <w:szCs w:val="24"/>
          <w:rPrChange w:id="274" w:author="R Daan" w:date="2017-07-24T20:59:00Z">
            <w:rPr>
              <w:rFonts w:asciiTheme="majorHAnsi" w:eastAsia="Tahoma" w:hAnsiTheme="majorHAnsi"/>
              <w:color w:val="auto"/>
              <w:sz w:val="24"/>
              <w:szCs w:val="24"/>
            </w:rPr>
          </w:rPrChange>
        </w:rPr>
      </w:pPr>
    </w:p>
    <w:p w14:paraId="311F7CB1" w14:textId="77777777" w:rsidR="00173E5B" w:rsidRPr="00194901" w:rsidRDefault="00173E5B" w:rsidP="00787674">
      <w:pPr>
        <w:pStyle w:val="Voettekst"/>
        <w:tabs>
          <w:tab w:val="clear" w:pos="4536"/>
          <w:tab w:val="clear" w:pos="9072"/>
        </w:tabs>
        <w:rPr>
          <w:rFonts w:asciiTheme="majorHAnsi" w:eastAsia="Tahoma" w:hAnsiTheme="majorHAnsi"/>
          <w:color w:val="auto"/>
          <w:sz w:val="24"/>
          <w:szCs w:val="24"/>
          <w:rPrChange w:id="275" w:author="R Daan" w:date="2017-07-24T20:59:00Z">
            <w:rPr>
              <w:rFonts w:asciiTheme="majorHAnsi" w:eastAsia="Tahoma" w:hAnsiTheme="majorHAnsi"/>
              <w:color w:val="auto"/>
              <w:sz w:val="24"/>
              <w:szCs w:val="24"/>
            </w:rPr>
          </w:rPrChange>
        </w:rPr>
      </w:pPr>
    </w:p>
    <w:p w14:paraId="1FFF4F4B" w14:textId="77777777" w:rsidR="00173E5B" w:rsidRPr="00194901" w:rsidRDefault="00173E5B" w:rsidP="00787674">
      <w:pPr>
        <w:pStyle w:val="Voettekst"/>
        <w:tabs>
          <w:tab w:val="clear" w:pos="4536"/>
          <w:tab w:val="clear" w:pos="9072"/>
        </w:tabs>
        <w:rPr>
          <w:rFonts w:asciiTheme="majorHAnsi" w:eastAsia="Tahoma" w:hAnsiTheme="majorHAnsi"/>
          <w:color w:val="auto"/>
          <w:sz w:val="24"/>
          <w:szCs w:val="24"/>
          <w:rPrChange w:id="276" w:author="R Daan" w:date="2017-07-24T20:59:00Z">
            <w:rPr>
              <w:rFonts w:asciiTheme="majorHAnsi" w:eastAsia="Tahoma" w:hAnsiTheme="majorHAnsi"/>
              <w:color w:val="auto"/>
              <w:sz w:val="24"/>
              <w:szCs w:val="24"/>
            </w:rPr>
          </w:rPrChange>
        </w:rPr>
      </w:pPr>
    </w:p>
    <w:p w14:paraId="2091C48B" w14:textId="77777777" w:rsidR="00173E5B" w:rsidRPr="00194901" w:rsidRDefault="00173E5B" w:rsidP="00787674">
      <w:pPr>
        <w:pStyle w:val="Voettekst"/>
        <w:tabs>
          <w:tab w:val="clear" w:pos="4536"/>
          <w:tab w:val="clear" w:pos="9072"/>
        </w:tabs>
        <w:rPr>
          <w:rFonts w:asciiTheme="majorHAnsi" w:eastAsia="Tahoma" w:hAnsiTheme="majorHAnsi"/>
          <w:color w:val="auto"/>
          <w:sz w:val="24"/>
          <w:szCs w:val="24"/>
          <w:rPrChange w:id="277" w:author="R Daan" w:date="2017-07-24T20:59:00Z">
            <w:rPr>
              <w:rFonts w:asciiTheme="majorHAnsi" w:eastAsia="Tahoma" w:hAnsiTheme="majorHAnsi"/>
              <w:color w:val="auto"/>
              <w:sz w:val="24"/>
              <w:szCs w:val="24"/>
            </w:rPr>
          </w:rPrChange>
        </w:rPr>
      </w:pPr>
    </w:p>
    <w:p w14:paraId="132DC93D" w14:textId="77777777" w:rsidR="00173E5B" w:rsidRPr="00194901" w:rsidRDefault="00173E5B" w:rsidP="00787674">
      <w:pPr>
        <w:pStyle w:val="Voettekst"/>
        <w:tabs>
          <w:tab w:val="clear" w:pos="4536"/>
          <w:tab w:val="clear" w:pos="9072"/>
        </w:tabs>
        <w:rPr>
          <w:rFonts w:asciiTheme="majorHAnsi" w:eastAsia="Tahoma" w:hAnsiTheme="majorHAnsi"/>
          <w:color w:val="auto"/>
          <w:sz w:val="24"/>
          <w:szCs w:val="24"/>
          <w:rPrChange w:id="278" w:author="R Daan" w:date="2017-07-24T20:59:00Z">
            <w:rPr>
              <w:rFonts w:asciiTheme="majorHAnsi" w:eastAsia="Tahoma" w:hAnsiTheme="majorHAnsi"/>
              <w:color w:val="auto"/>
              <w:sz w:val="24"/>
              <w:szCs w:val="24"/>
            </w:rPr>
          </w:rPrChange>
        </w:rPr>
      </w:pPr>
    </w:p>
    <w:p w14:paraId="5E8DDA3D" w14:textId="77777777" w:rsidR="00173E5B" w:rsidRPr="00194901" w:rsidRDefault="00173E5B" w:rsidP="00787674">
      <w:pPr>
        <w:pStyle w:val="Voettekst"/>
        <w:tabs>
          <w:tab w:val="clear" w:pos="4536"/>
          <w:tab w:val="clear" w:pos="9072"/>
        </w:tabs>
        <w:rPr>
          <w:rFonts w:asciiTheme="majorHAnsi" w:eastAsia="Tahoma" w:hAnsiTheme="majorHAnsi"/>
          <w:color w:val="auto"/>
          <w:sz w:val="24"/>
          <w:szCs w:val="24"/>
          <w:rPrChange w:id="279" w:author="R Daan" w:date="2017-07-24T20:59:00Z">
            <w:rPr>
              <w:rFonts w:asciiTheme="majorHAnsi" w:eastAsia="Tahoma" w:hAnsiTheme="majorHAnsi"/>
              <w:color w:val="auto"/>
              <w:sz w:val="24"/>
              <w:szCs w:val="24"/>
            </w:rPr>
          </w:rPrChange>
        </w:rPr>
      </w:pPr>
    </w:p>
    <w:p w14:paraId="65C311F1" w14:textId="77777777" w:rsidR="00787674" w:rsidRPr="00194901" w:rsidRDefault="00787674" w:rsidP="00787674">
      <w:pPr>
        <w:rPr>
          <w:rFonts w:asciiTheme="majorHAnsi" w:hAnsiTheme="majorHAnsi"/>
          <w:szCs w:val="24"/>
          <w:rPrChange w:id="280" w:author="R Daan" w:date="2017-07-24T20:59:00Z">
            <w:rPr>
              <w:rFonts w:asciiTheme="majorHAnsi" w:hAnsiTheme="majorHAnsi"/>
              <w:szCs w:val="24"/>
            </w:rPr>
          </w:rPrChange>
        </w:rPr>
      </w:pPr>
    </w:p>
    <w:p w14:paraId="08876B7E" w14:textId="77777777" w:rsidR="00787674" w:rsidRPr="00194901" w:rsidDel="00E4376F" w:rsidRDefault="00787674" w:rsidP="00787674">
      <w:pPr>
        <w:rPr>
          <w:rFonts w:asciiTheme="majorHAnsi" w:hAnsiTheme="majorHAnsi"/>
          <w:szCs w:val="24"/>
          <w:rPrChange w:id="281" w:author="R Daan" w:date="2017-07-24T20:59:00Z">
            <w:rPr>
              <w:rFonts w:asciiTheme="majorHAnsi" w:hAnsiTheme="majorHAnsi"/>
              <w:szCs w:val="24"/>
            </w:rPr>
          </w:rPrChange>
        </w:rPr>
      </w:pPr>
    </w:p>
    <w:p w14:paraId="02FA2F07" w14:textId="0F33A690" w:rsidR="00173E5B" w:rsidRPr="00194901" w:rsidRDefault="008B242B" w:rsidP="008B242B">
      <w:pPr>
        <w:ind w:firstLine="720"/>
        <w:rPr>
          <w:rFonts w:asciiTheme="majorHAnsi" w:hAnsiTheme="majorHAnsi"/>
          <w:b/>
          <w:bCs/>
          <w:sz w:val="32"/>
          <w:szCs w:val="32"/>
          <w:rPrChange w:id="282" w:author="R Daan" w:date="2017-07-24T20:59:00Z">
            <w:rPr>
              <w:rFonts w:asciiTheme="majorHAnsi" w:hAnsiTheme="majorHAnsi"/>
              <w:b/>
              <w:bCs/>
              <w:sz w:val="32"/>
              <w:szCs w:val="32"/>
            </w:rPr>
          </w:rPrChange>
        </w:rPr>
      </w:pPr>
      <w:r w:rsidRPr="00194901">
        <w:rPr>
          <w:rFonts w:asciiTheme="majorHAnsi" w:hAnsiTheme="majorHAnsi"/>
          <w:b/>
          <w:bCs/>
          <w:sz w:val="32"/>
          <w:szCs w:val="32"/>
          <w:rPrChange w:id="283" w:author="R Daan" w:date="2017-07-24T20:59:00Z">
            <w:rPr>
              <w:rFonts w:asciiTheme="majorHAnsi" w:hAnsiTheme="majorHAnsi"/>
              <w:b/>
              <w:bCs/>
              <w:sz w:val="32"/>
              <w:szCs w:val="32"/>
            </w:rPr>
          </w:rPrChange>
        </w:rPr>
        <w:t>3</w:t>
      </w:r>
      <w:r w:rsidR="00173E5B" w:rsidRPr="00194901">
        <w:rPr>
          <w:rFonts w:asciiTheme="majorHAnsi" w:hAnsiTheme="majorHAnsi"/>
          <w:b/>
          <w:bCs/>
          <w:sz w:val="32"/>
          <w:szCs w:val="32"/>
          <w:rPrChange w:id="284" w:author="R Daan" w:date="2017-07-24T20:59:00Z">
            <w:rPr>
              <w:rFonts w:asciiTheme="majorHAnsi" w:hAnsiTheme="majorHAnsi"/>
              <w:b/>
              <w:bCs/>
              <w:sz w:val="32"/>
              <w:szCs w:val="32"/>
            </w:rPr>
          </w:rPrChange>
        </w:rPr>
        <w:t xml:space="preserve"> </w:t>
      </w:r>
      <w:r w:rsidRPr="00194901">
        <w:rPr>
          <w:rFonts w:asciiTheme="majorHAnsi" w:hAnsiTheme="majorHAnsi"/>
          <w:b/>
          <w:bCs/>
          <w:sz w:val="32"/>
          <w:szCs w:val="32"/>
          <w:rPrChange w:id="285" w:author="R Daan" w:date="2017-07-24T20:59:00Z">
            <w:rPr>
              <w:rFonts w:asciiTheme="majorHAnsi" w:hAnsiTheme="majorHAnsi"/>
              <w:b/>
              <w:bCs/>
              <w:sz w:val="32"/>
              <w:szCs w:val="32"/>
            </w:rPr>
          </w:rPrChange>
        </w:rPr>
        <w:tab/>
      </w:r>
      <w:r w:rsidR="00173E5B" w:rsidRPr="00194901">
        <w:rPr>
          <w:rFonts w:asciiTheme="majorHAnsi" w:hAnsiTheme="majorHAnsi"/>
          <w:b/>
          <w:bCs/>
          <w:sz w:val="32"/>
          <w:szCs w:val="32"/>
          <w:rPrChange w:id="286" w:author="R Daan" w:date="2017-07-24T20:59:00Z">
            <w:rPr>
              <w:rFonts w:asciiTheme="majorHAnsi" w:hAnsiTheme="majorHAnsi"/>
              <w:b/>
              <w:bCs/>
              <w:sz w:val="32"/>
              <w:szCs w:val="32"/>
            </w:rPr>
          </w:rPrChange>
        </w:rPr>
        <w:t>Praktijkinformatie</w:t>
      </w:r>
      <w:r w:rsidR="00787674" w:rsidRPr="00194901">
        <w:rPr>
          <w:rFonts w:asciiTheme="majorHAnsi" w:hAnsiTheme="majorHAnsi"/>
          <w:b/>
          <w:bCs/>
          <w:sz w:val="32"/>
          <w:szCs w:val="32"/>
          <w:rPrChange w:id="287" w:author="R Daan" w:date="2017-07-24T20:59:00Z">
            <w:rPr>
              <w:rFonts w:asciiTheme="majorHAnsi" w:hAnsiTheme="majorHAnsi"/>
              <w:b/>
              <w:bCs/>
              <w:sz w:val="32"/>
              <w:szCs w:val="32"/>
            </w:rPr>
          </w:rPrChange>
        </w:rPr>
        <w:tab/>
      </w:r>
    </w:p>
    <w:p w14:paraId="1820DC4D" w14:textId="77777777" w:rsidR="00173E5B" w:rsidRPr="00194901" w:rsidRDefault="00173E5B" w:rsidP="00787674">
      <w:pPr>
        <w:rPr>
          <w:rFonts w:asciiTheme="majorHAnsi" w:hAnsiTheme="majorHAnsi"/>
          <w:b/>
          <w:bCs/>
          <w:szCs w:val="24"/>
          <w:rPrChange w:id="288" w:author="R Daan" w:date="2017-07-24T20:59:00Z">
            <w:rPr>
              <w:rFonts w:asciiTheme="majorHAnsi" w:hAnsiTheme="majorHAnsi"/>
              <w:b/>
              <w:bCs/>
              <w:szCs w:val="24"/>
            </w:rPr>
          </w:rPrChange>
        </w:rPr>
      </w:pPr>
    </w:p>
    <w:p w14:paraId="3FB02FF8" w14:textId="77777777" w:rsidR="00173E5B" w:rsidRPr="00194901" w:rsidRDefault="00173E5B" w:rsidP="00787674">
      <w:pPr>
        <w:rPr>
          <w:rFonts w:asciiTheme="majorHAnsi" w:hAnsiTheme="majorHAnsi"/>
          <w:b/>
          <w:bCs/>
          <w:szCs w:val="24"/>
          <w:rPrChange w:id="289" w:author="R Daan" w:date="2017-07-24T20:59:00Z">
            <w:rPr>
              <w:rFonts w:asciiTheme="majorHAnsi" w:hAnsiTheme="majorHAnsi"/>
              <w:b/>
              <w:bCs/>
              <w:szCs w:val="24"/>
            </w:rPr>
          </w:rPrChange>
        </w:rPr>
      </w:pPr>
    </w:p>
    <w:p w14:paraId="5CCA996A" w14:textId="61B8247C" w:rsidR="00787674" w:rsidRPr="00194901" w:rsidRDefault="00173E5B" w:rsidP="00173E5B">
      <w:pPr>
        <w:ind w:firstLine="720"/>
        <w:rPr>
          <w:rFonts w:asciiTheme="majorHAnsi" w:hAnsiTheme="majorHAnsi"/>
          <w:b/>
          <w:bCs/>
          <w:szCs w:val="24"/>
          <w:rPrChange w:id="290" w:author="R Daan" w:date="2017-07-24T20:59:00Z">
            <w:rPr>
              <w:rFonts w:asciiTheme="majorHAnsi" w:hAnsiTheme="majorHAnsi"/>
              <w:b/>
              <w:bCs/>
              <w:szCs w:val="24"/>
            </w:rPr>
          </w:rPrChange>
        </w:rPr>
      </w:pPr>
      <w:r w:rsidRPr="00194901">
        <w:rPr>
          <w:rFonts w:asciiTheme="majorHAnsi" w:hAnsiTheme="majorHAnsi"/>
          <w:b/>
          <w:bCs/>
          <w:szCs w:val="24"/>
          <w:rPrChange w:id="291" w:author="R Daan" w:date="2017-07-24T20:59:00Z">
            <w:rPr>
              <w:rFonts w:asciiTheme="majorHAnsi" w:hAnsiTheme="majorHAnsi"/>
              <w:b/>
              <w:bCs/>
              <w:szCs w:val="24"/>
            </w:rPr>
          </w:rPrChange>
        </w:rPr>
        <w:t xml:space="preserve">a. </w:t>
      </w:r>
      <w:r w:rsidR="00787674" w:rsidRPr="00194901">
        <w:rPr>
          <w:rFonts w:asciiTheme="majorHAnsi" w:hAnsiTheme="majorHAnsi"/>
          <w:b/>
          <w:bCs/>
          <w:szCs w:val="24"/>
          <w:rPrChange w:id="292" w:author="R Daan" w:date="2017-07-24T20:59:00Z">
            <w:rPr>
              <w:rFonts w:asciiTheme="majorHAnsi" w:hAnsiTheme="majorHAnsi"/>
              <w:b/>
              <w:bCs/>
              <w:szCs w:val="24"/>
            </w:rPr>
          </w:rPrChange>
        </w:rPr>
        <w:t>Praktijkuitrusting</w:t>
      </w:r>
    </w:p>
    <w:p w14:paraId="37664F9B" w14:textId="53830A6D" w:rsidR="00B34BCF" w:rsidRPr="00194901" w:rsidRDefault="00B34BCF" w:rsidP="00787674">
      <w:pPr>
        <w:rPr>
          <w:rFonts w:asciiTheme="majorHAnsi" w:hAnsiTheme="majorHAnsi"/>
          <w:bCs/>
          <w:szCs w:val="24"/>
          <w:rPrChange w:id="293" w:author="R Daan" w:date="2017-07-24T20:59:00Z">
            <w:rPr>
              <w:rFonts w:asciiTheme="majorHAnsi" w:hAnsiTheme="majorHAnsi"/>
              <w:bCs/>
              <w:szCs w:val="24"/>
            </w:rPr>
          </w:rPrChange>
        </w:rPr>
      </w:pPr>
      <w:r w:rsidRPr="00194901">
        <w:rPr>
          <w:rFonts w:asciiTheme="majorHAnsi" w:hAnsiTheme="majorHAnsi"/>
          <w:bCs/>
          <w:szCs w:val="24"/>
          <w:rPrChange w:id="294" w:author="R Daan" w:date="2017-07-24T20:59:00Z">
            <w:rPr>
              <w:rFonts w:asciiTheme="majorHAnsi" w:hAnsiTheme="majorHAnsi"/>
              <w:bCs/>
              <w:szCs w:val="24"/>
            </w:rPr>
          </w:rPrChange>
        </w:rPr>
        <w:t xml:space="preserve">Voor het onderhoud van de verschillende apparatuur in de praktijk hebben we een contract met de </w:t>
      </w:r>
      <w:r w:rsidR="00A773D3" w:rsidRPr="00194901">
        <w:rPr>
          <w:rFonts w:asciiTheme="majorHAnsi" w:hAnsiTheme="majorHAnsi"/>
          <w:bCs/>
          <w:szCs w:val="24"/>
          <w:rPrChange w:id="295" w:author="R Daan" w:date="2017-07-24T20:59:00Z">
            <w:rPr>
              <w:rFonts w:asciiTheme="majorHAnsi" w:hAnsiTheme="majorHAnsi"/>
              <w:bCs/>
              <w:szCs w:val="24"/>
            </w:rPr>
          </w:rPrChange>
        </w:rPr>
        <w:t>firma</w:t>
      </w:r>
      <w:r w:rsidRPr="00194901">
        <w:rPr>
          <w:rFonts w:asciiTheme="majorHAnsi" w:hAnsiTheme="majorHAnsi"/>
          <w:bCs/>
          <w:szCs w:val="24"/>
          <w:rPrChange w:id="296" w:author="R Daan" w:date="2017-07-24T20:59:00Z">
            <w:rPr>
              <w:rFonts w:asciiTheme="majorHAnsi" w:hAnsiTheme="majorHAnsi"/>
              <w:bCs/>
              <w:szCs w:val="24"/>
            </w:rPr>
          </w:rPrChange>
        </w:rPr>
        <w:t xml:space="preserve"> </w:t>
      </w:r>
      <w:proofErr w:type="spellStart"/>
      <w:r w:rsidRPr="00194901">
        <w:rPr>
          <w:rFonts w:asciiTheme="majorHAnsi" w:hAnsiTheme="majorHAnsi"/>
          <w:bCs/>
          <w:szCs w:val="24"/>
          <w:rPrChange w:id="297" w:author="R Daan" w:date="2017-07-24T20:59:00Z">
            <w:rPr>
              <w:rFonts w:asciiTheme="majorHAnsi" w:hAnsiTheme="majorHAnsi"/>
              <w:bCs/>
              <w:szCs w:val="24"/>
            </w:rPr>
          </w:rPrChange>
        </w:rPr>
        <w:t>Daxtrio</w:t>
      </w:r>
      <w:proofErr w:type="spellEnd"/>
      <w:r w:rsidRPr="00194901">
        <w:rPr>
          <w:rFonts w:asciiTheme="majorHAnsi" w:hAnsiTheme="majorHAnsi"/>
          <w:bCs/>
          <w:szCs w:val="24"/>
          <w:rPrChange w:id="298" w:author="R Daan" w:date="2017-07-24T20:59:00Z">
            <w:rPr>
              <w:rFonts w:asciiTheme="majorHAnsi" w:hAnsiTheme="majorHAnsi"/>
              <w:bCs/>
              <w:szCs w:val="24"/>
            </w:rPr>
          </w:rPrChange>
        </w:rPr>
        <w:t xml:space="preserve">. Jaarlijks </w:t>
      </w:r>
      <w:ins w:id="299" w:author="Roeland Drijver" w:date="2017-07-23T08:49:00Z">
        <w:r w:rsidR="00E2059F" w:rsidRPr="00194901">
          <w:rPr>
            <w:rFonts w:asciiTheme="majorHAnsi" w:hAnsiTheme="majorHAnsi"/>
            <w:bCs/>
            <w:szCs w:val="24"/>
            <w:rPrChange w:id="300" w:author="R Daan" w:date="2017-07-24T20:59:00Z">
              <w:rPr>
                <w:rFonts w:asciiTheme="majorHAnsi" w:hAnsiTheme="majorHAnsi"/>
                <w:bCs/>
                <w:szCs w:val="24"/>
              </w:rPr>
            </w:rPrChange>
          </w:rPr>
          <w:t xml:space="preserve">komt deze firma </w:t>
        </w:r>
      </w:ins>
      <w:r w:rsidRPr="00194901">
        <w:rPr>
          <w:rFonts w:asciiTheme="majorHAnsi" w:hAnsiTheme="majorHAnsi"/>
          <w:bCs/>
          <w:szCs w:val="24"/>
          <w:rPrChange w:id="301" w:author="R Daan" w:date="2017-07-24T20:59:00Z">
            <w:rPr>
              <w:rFonts w:asciiTheme="majorHAnsi" w:hAnsiTheme="majorHAnsi"/>
              <w:bCs/>
              <w:szCs w:val="24"/>
            </w:rPr>
          </w:rPrChange>
        </w:rPr>
        <w:t xml:space="preserve">in mei </w:t>
      </w:r>
      <w:r w:rsidR="00F51988" w:rsidRPr="00194901">
        <w:rPr>
          <w:rFonts w:asciiTheme="majorHAnsi" w:hAnsiTheme="majorHAnsi"/>
          <w:bCs/>
          <w:szCs w:val="24"/>
          <w:rPrChange w:id="302" w:author="R Daan" w:date="2017-07-24T20:59:00Z">
            <w:rPr>
              <w:rFonts w:asciiTheme="majorHAnsi" w:hAnsiTheme="majorHAnsi"/>
              <w:bCs/>
              <w:szCs w:val="24"/>
            </w:rPr>
          </w:rPrChange>
        </w:rPr>
        <w:t>voor onderhoud en kalibreren.</w:t>
      </w:r>
    </w:p>
    <w:p w14:paraId="196524BD" w14:textId="77777777" w:rsidR="00787674" w:rsidRPr="00194901" w:rsidRDefault="00787674" w:rsidP="00787674">
      <w:pPr>
        <w:rPr>
          <w:rFonts w:asciiTheme="majorHAnsi" w:hAnsiTheme="majorHAnsi"/>
          <w:bCs/>
          <w:szCs w:val="24"/>
          <w:rPrChange w:id="303" w:author="R Daan" w:date="2017-07-24T20:59:00Z">
            <w:rPr>
              <w:rFonts w:asciiTheme="majorHAnsi" w:hAnsiTheme="majorHAnsi"/>
              <w:bCs/>
              <w:szCs w:val="24"/>
            </w:rPr>
          </w:rPrChange>
        </w:rPr>
      </w:pPr>
    </w:p>
    <w:p w14:paraId="07284A69" w14:textId="77777777" w:rsidR="00787674" w:rsidRPr="00194901" w:rsidRDefault="00787674" w:rsidP="00787674">
      <w:pPr>
        <w:rPr>
          <w:rFonts w:asciiTheme="majorHAnsi" w:hAnsiTheme="majorHAnsi"/>
          <w:b/>
          <w:bCs/>
          <w:szCs w:val="24"/>
          <w:rPrChange w:id="304" w:author="R Daan" w:date="2017-07-24T20:59:00Z">
            <w:rPr>
              <w:rFonts w:asciiTheme="majorHAnsi" w:hAnsiTheme="majorHAnsi"/>
              <w:b/>
              <w:bCs/>
              <w:szCs w:val="24"/>
            </w:rPr>
          </w:rPrChange>
        </w:rPr>
      </w:pPr>
    </w:p>
    <w:p w14:paraId="2FBB4422" w14:textId="705C9BAF" w:rsidR="00787674" w:rsidRPr="00194901" w:rsidRDefault="00173E5B" w:rsidP="00F51988">
      <w:pPr>
        <w:ind w:firstLine="720"/>
        <w:rPr>
          <w:rFonts w:asciiTheme="majorHAnsi" w:hAnsiTheme="majorHAnsi"/>
          <w:b/>
          <w:bCs/>
          <w:szCs w:val="24"/>
          <w:rPrChange w:id="305" w:author="R Daan" w:date="2017-07-24T20:59:00Z">
            <w:rPr>
              <w:rFonts w:asciiTheme="majorHAnsi" w:hAnsiTheme="majorHAnsi"/>
              <w:b/>
              <w:bCs/>
              <w:szCs w:val="24"/>
            </w:rPr>
          </w:rPrChange>
        </w:rPr>
      </w:pPr>
      <w:r w:rsidRPr="00194901">
        <w:rPr>
          <w:rFonts w:asciiTheme="majorHAnsi" w:hAnsiTheme="majorHAnsi"/>
          <w:b/>
          <w:bCs/>
          <w:szCs w:val="24"/>
          <w:rPrChange w:id="306" w:author="R Daan" w:date="2017-07-24T20:59:00Z">
            <w:rPr>
              <w:rFonts w:asciiTheme="majorHAnsi" w:hAnsiTheme="majorHAnsi"/>
              <w:b/>
              <w:bCs/>
              <w:szCs w:val="24"/>
            </w:rPr>
          </w:rPrChange>
        </w:rPr>
        <w:t xml:space="preserve">b. </w:t>
      </w:r>
      <w:r w:rsidR="00787674" w:rsidRPr="00194901">
        <w:rPr>
          <w:rFonts w:asciiTheme="majorHAnsi" w:hAnsiTheme="majorHAnsi"/>
          <w:b/>
          <w:bCs/>
          <w:szCs w:val="24"/>
          <w:rPrChange w:id="307" w:author="R Daan" w:date="2017-07-24T20:59:00Z">
            <w:rPr>
              <w:rFonts w:asciiTheme="majorHAnsi" w:hAnsiTheme="majorHAnsi"/>
              <w:b/>
              <w:bCs/>
              <w:szCs w:val="24"/>
            </w:rPr>
          </w:rPrChange>
        </w:rPr>
        <w:t>Samenwerkingsvorm huisartsen</w:t>
      </w:r>
    </w:p>
    <w:p w14:paraId="3E31A9B6" w14:textId="6533DAA7" w:rsidR="00787674" w:rsidRPr="00194901" w:rsidRDefault="00787674" w:rsidP="00787674">
      <w:pPr>
        <w:rPr>
          <w:rFonts w:asciiTheme="majorHAnsi" w:hAnsiTheme="majorHAnsi"/>
          <w:szCs w:val="24"/>
          <w:rPrChange w:id="308" w:author="R Daan" w:date="2017-07-24T20:59:00Z">
            <w:rPr>
              <w:rFonts w:asciiTheme="majorHAnsi" w:hAnsiTheme="majorHAnsi"/>
              <w:szCs w:val="24"/>
            </w:rPr>
          </w:rPrChange>
        </w:rPr>
      </w:pPr>
      <w:r w:rsidRPr="00194901">
        <w:rPr>
          <w:rFonts w:asciiTheme="majorHAnsi" w:hAnsiTheme="majorHAnsi"/>
          <w:szCs w:val="24"/>
          <w:rPrChange w:id="309" w:author="R Daan" w:date="2017-07-24T20:59:00Z">
            <w:rPr>
              <w:rFonts w:asciiTheme="majorHAnsi" w:hAnsiTheme="majorHAnsi"/>
              <w:szCs w:val="24"/>
            </w:rPr>
          </w:rPrChange>
        </w:rPr>
        <w:t xml:space="preserve">Het pand biedt onderdak aan een </w:t>
      </w:r>
      <w:proofErr w:type="spellStart"/>
      <w:r w:rsidRPr="00194901">
        <w:rPr>
          <w:rFonts w:asciiTheme="majorHAnsi" w:hAnsiTheme="majorHAnsi"/>
          <w:szCs w:val="24"/>
          <w:rPrChange w:id="310" w:author="R Daan" w:date="2017-07-24T20:59:00Z">
            <w:rPr>
              <w:rFonts w:asciiTheme="majorHAnsi" w:hAnsiTheme="majorHAnsi"/>
              <w:szCs w:val="24"/>
            </w:rPr>
          </w:rPrChange>
        </w:rPr>
        <w:t>duopraktijk</w:t>
      </w:r>
      <w:proofErr w:type="spellEnd"/>
      <w:r w:rsidRPr="00194901">
        <w:rPr>
          <w:rFonts w:asciiTheme="majorHAnsi" w:hAnsiTheme="majorHAnsi"/>
          <w:szCs w:val="24"/>
          <w:rPrChange w:id="311" w:author="R Daan" w:date="2017-07-24T20:59:00Z">
            <w:rPr>
              <w:rFonts w:asciiTheme="majorHAnsi" w:hAnsiTheme="majorHAnsi"/>
              <w:szCs w:val="24"/>
            </w:rPr>
          </w:rPrChange>
        </w:rPr>
        <w:t>. Juridisch is de samenwerking omschreven in een ‘maatschapscontract’.</w:t>
      </w:r>
    </w:p>
    <w:p w14:paraId="12489166" w14:textId="77777777" w:rsidR="00787674" w:rsidRPr="00194901" w:rsidRDefault="00787674" w:rsidP="00787674">
      <w:pPr>
        <w:rPr>
          <w:rFonts w:asciiTheme="majorHAnsi" w:hAnsiTheme="majorHAnsi"/>
          <w:szCs w:val="24"/>
          <w:rPrChange w:id="312" w:author="R Daan" w:date="2017-07-24T20:59:00Z">
            <w:rPr>
              <w:rFonts w:asciiTheme="majorHAnsi" w:hAnsiTheme="majorHAnsi"/>
              <w:szCs w:val="24"/>
            </w:rPr>
          </w:rPrChange>
        </w:rPr>
      </w:pPr>
      <w:r w:rsidRPr="00194901">
        <w:rPr>
          <w:rFonts w:asciiTheme="majorHAnsi" w:hAnsiTheme="majorHAnsi"/>
          <w:szCs w:val="24"/>
          <w:rPrChange w:id="313" w:author="R Daan" w:date="2017-07-24T20:59:00Z">
            <w:rPr>
              <w:rFonts w:asciiTheme="majorHAnsi" w:hAnsiTheme="majorHAnsi"/>
              <w:szCs w:val="24"/>
            </w:rPr>
          </w:rPrChange>
        </w:rPr>
        <w:t xml:space="preserve">De huisartsen maken deel uit van de </w:t>
      </w:r>
      <w:proofErr w:type="spellStart"/>
      <w:r w:rsidRPr="00194901">
        <w:rPr>
          <w:rFonts w:asciiTheme="majorHAnsi" w:hAnsiTheme="majorHAnsi"/>
          <w:szCs w:val="24"/>
          <w:rPrChange w:id="314" w:author="R Daan" w:date="2017-07-24T20:59:00Z">
            <w:rPr>
              <w:rFonts w:asciiTheme="majorHAnsi" w:hAnsiTheme="majorHAnsi"/>
              <w:szCs w:val="24"/>
            </w:rPr>
          </w:rPrChange>
        </w:rPr>
        <w:t>Hagro</w:t>
      </w:r>
      <w:proofErr w:type="spellEnd"/>
      <w:r w:rsidRPr="00194901">
        <w:rPr>
          <w:rFonts w:asciiTheme="majorHAnsi" w:hAnsiTheme="majorHAnsi"/>
          <w:szCs w:val="24"/>
          <w:rPrChange w:id="315" w:author="R Daan" w:date="2017-07-24T20:59:00Z">
            <w:rPr>
              <w:rFonts w:asciiTheme="majorHAnsi" w:hAnsiTheme="majorHAnsi"/>
              <w:szCs w:val="24"/>
            </w:rPr>
          </w:rPrChange>
        </w:rPr>
        <w:t xml:space="preserve"> Purmerpoort, het FTO Purmerend Stad en van de </w:t>
      </w:r>
      <w:proofErr w:type="spellStart"/>
      <w:r w:rsidRPr="00194901">
        <w:rPr>
          <w:rFonts w:asciiTheme="majorHAnsi" w:hAnsiTheme="majorHAnsi"/>
          <w:szCs w:val="24"/>
          <w:rPrChange w:id="316" w:author="R Daan" w:date="2017-07-24T20:59:00Z">
            <w:rPr>
              <w:rFonts w:asciiTheme="majorHAnsi" w:hAnsiTheme="majorHAnsi"/>
              <w:szCs w:val="24"/>
            </w:rPr>
          </w:rPrChange>
        </w:rPr>
        <w:t>toetsgroep</w:t>
      </w:r>
      <w:proofErr w:type="spellEnd"/>
      <w:r w:rsidRPr="00194901">
        <w:rPr>
          <w:rFonts w:asciiTheme="majorHAnsi" w:hAnsiTheme="majorHAnsi"/>
          <w:szCs w:val="24"/>
          <w:rPrChange w:id="317" w:author="R Daan" w:date="2017-07-24T20:59:00Z">
            <w:rPr>
              <w:rFonts w:asciiTheme="majorHAnsi" w:hAnsiTheme="majorHAnsi"/>
              <w:szCs w:val="24"/>
            </w:rPr>
          </w:rPrChange>
        </w:rPr>
        <w:t xml:space="preserve"> ‘</w:t>
      </w:r>
      <w:proofErr w:type="spellStart"/>
      <w:r w:rsidRPr="00194901">
        <w:rPr>
          <w:rFonts w:asciiTheme="majorHAnsi" w:hAnsiTheme="majorHAnsi"/>
          <w:szCs w:val="24"/>
          <w:rPrChange w:id="318" w:author="R Daan" w:date="2017-07-24T20:59:00Z">
            <w:rPr>
              <w:rFonts w:asciiTheme="majorHAnsi" w:hAnsiTheme="majorHAnsi"/>
              <w:szCs w:val="24"/>
            </w:rPr>
          </w:rPrChange>
        </w:rPr>
        <w:t>Toetsgoed</w:t>
      </w:r>
      <w:proofErr w:type="spellEnd"/>
      <w:r w:rsidRPr="00194901">
        <w:rPr>
          <w:rFonts w:asciiTheme="majorHAnsi" w:hAnsiTheme="majorHAnsi"/>
          <w:szCs w:val="24"/>
          <w:rPrChange w:id="319" w:author="R Daan" w:date="2017-07-24T20:59:00Z">
            <w:rPr>
              <w:rFonts w:asciiTheme="majorHAnsi" w:hAnsiTheme="majorHAnsi"/>
              <w:szCs w:val="24"/>
            </w:rPr>
          </w:rPrChange>
        </w:rPr>
        <w:t>’.</w:t>
      </w:r>
    </w:p>
    <w:p w14:paraId="04FEA736" w14:textId="77777777" w:rsidR="00787674" w:rsidRPr="00194901" w:rsidRDefault="00787674" w:rsidP="00787674">
      <w:pPr>
        <w:rPr>
          <w:rFonts w:asciiTheme="majorHAnsi" w:hAnsiTheme="majorHAnsi"/>
          <w:b/>
          <w:bCs/>
          <w:szCs w:val="24"/>
          <w:rPrChange w:id="320" w:author="R Daan" w:date="2017-07-24T20:59:00Z">
            <w:rPr>
              <w:rFonts w:asciiTheme="majorHAnsi" w:hAnsiTheme="majorHAnsi"/>
              <w:b/>
              <w:bCs/>
              <w:szCs w:val="24"/>
            </w:rPr>
          </w:rPrChange>
        </w:rPr>
      </w:pPr>
    </w:p>
    <w:p w14:paraId="38617C17" w14:textId="77777777" w:rsidR="00787674" w:rsidRPr="00194901" w:rsidRDefault="00787674" w:rsidP="00787674">
      <w:pPr>
        <w:rPr>
          <w:rFonts w:asciiTheme="majorHAnsi" w:hAnsiTheme="majorHAnsi"/>
          <w:b/>
          <w:bCs/>
          <w:szCs w:val="24"/>
          <w:rPrChange w:id="321" w:author="R Daan" w:date="2017-07-24T20:59:00Z">
            <w:rPr>
              <w:rFonts w:asciiTheme="majorHAnsi" w:hAnsiTheme="majorHAnsi"/>
              <w:b/>
              <w:bCs/>
              <w:szCs w:val="24"/>
            </w:rPr>
          </w:rPrChange>
        </w:rPr>
      </w:pPr>
    </w:p>
    <w:p w14:paraId="0EE23E0C" w14:textId="2BCD8555" w:rsidR="00787674" w:rsidRPr="00194901" w:rsidRDefault="00173E5B" w:rsidP="00F51988">
      <w:pPr>
        <w:ind w:firstLine="720"/>
        <w:rPr>
          <w:rFonts w:asciiTheme="majorHAnsi" w:hAnsiTheme="majorHAnsi"/>
          <w:b/>
          <w:bCs/>
          <w:szCs w:val="24"/>
          <w:rPrChange w:id="322" w:author="R Daan" w:date="2017-07-24T20:59:00Z">
            <w:rPr>
              <w:rFonts w:asciiTheme="majorHAnsi" w:hAnsiTheme="majorHAnsi"/>
              <w:b/>
              <w:bCs/>
              <w:szCs w:val="24"/>
            </w:rPr>
          </w:rPrChange>
        </w:rPr>
      </w:pPr>
      <w:r w:rsidRPr="00194901">
        <w:rPr>
          <w:rFonts w:asciiTheme="majorHAnsi" w:hAnsiTheme="majorHAnsi"/>
          <w:b/>
          <w:bCs/>
          <w:szCs w:val="24"/>
          <w:rPrChange w:id="323" w:author="R Daan" w:date="2017-07-24T20:59:00Z">
            <w:rPr>
              <w:rFonts w:asciiTheme="majorHAnsi" w:hAnsiTheme="majorHAnsi"/>
              <w:b/>
              <w:bCs/>
              <w:szCs w:val="24"/>
            </w:rPr>
          </w:rPrChange>
        </w:rPr>
        <w:t xml:space="preserve">c. </w:t>
      </w:r>
      <w:r w:rsidR="00787674" w:rsidRPr="00194901">
        <w:rPr>
          <w:rFonts w:asciiTheme="majorHAnsi" w:hAnsiTheme="majorHAnsi"/>
          <w:b/>
          <w:bCs/>
          <w:szCs w:val="24"/>
          <w:rPrChange w:id="324" w:author="R Daan" w:date="2017-07-24T20:59:00Z">
            <w:rPr>
              <w:rFonts w:asciiTheme="majorHAnsi" w:hAnsiTheme="majorHAnsi"/>
              <w:b/>
              <w:bCs/>
              <w:szCs w:val="24"/>
            </w:rPr>
          </w:rPrChange>
        </w:rPr>
        <w:t>Opleiding</w:t>
      </w:r>
    </w:p>
    <w:p w14:paraId="187314F9" w14:textId="11581775" w:rsidR="00787674" w:rsidRPr="00194901" w:rsidRDefault="00787674" w:rsidP="00787674">
      <w:pPr>
        <w:rPr>
          <w:rFonts w:asciiTheme="majorHAnsi" w:hAnsiTheme="majorHAnsi"/>
          <w:szCs w:val="24"/>
          <w:rPrChange w:id="325" w:author="R Daan" w:date="2017-07-24T20:59:00Z">
            <w:rPr>
              <w:rFonts w:asciiTheme="majorHAnsi" w:hAnsiTheme="majorHAnsi"/>
              <w:szCs w:val="24"/>
            </w:rPr>
          </w:rPrChange>
        </w:rPr>
      </w:pPr>
      <w:r w:rsidRPr="00194901">
        <w:rPr>
          <w:rFonts w:asciiTheme="majorHAnsi" w:hAnsiTheme="majorHAnsi"/>
          <w:szCs w:val="24"/>
          <w:rPrChange w:id="326" w:author="R Daan" w:date="2017-07-24T20:59:00Z">
            <w:rPr>
              <w:rFonts w:asciiTheme="majorHAnsi" w:hAnsiTheme="majorHAnsi"/>
              <w:szCs w:val="24"/>
            </w:rPr>
          </w:rPrChange>
        </w:rPr>
        <w:t xml:space="preserve">De praktijk </w:t>
      </w:r>
      <w:r w:rsidR="00F51988" w:rsidRPr="00194901">
        <w:rPr>
          <w:rFonts w:asciiTheme="majorHAnsi" w:hAnsiTheme="majorHAnsi"/>
          <w:szCs w:val="24"/>
          <w:rPrChange w:id="327" w:author="R Daan" w:date="2017-07-24T20:59:00Z">
            <w:rPr>
              <w:rFonts w:asciiTheme="majorHAnsi" w:hAnsiTheme="majorHAnsi"/>
              <w:szCs w:val="24"/>
            </w:rPr>
          </w:rPrChange>
        </w:rPr>
        <w:t xml:space="preserve">is een </w:t>
      </w:r>
      <w:r w:rsidRPr="00194901">
        <w:rPr>
          <w:rFonts w:asciiTheme="majorHAnsi" w:hAnsiTheme="majorHAnsi"/>
          <w:szCs w:val="24"/>
          <w:rPrChange w:id="328" w:author="R Daan" w:date="2017-07-24T20:59:00Z">
            <w:rPr>
              <w:rFonts w:asciiTheme="majorHAnsi" w:hAnsiTheme="majorHAnsi"/>
              <w:szCs w:val="24"/>
            </w:rPr>
          </w:rPrChange>
        </w:rPr>
        <w:t>opleidingspraktijk voor huisartsen, praktijkondersteuners en praktijkassistenten. In de tabel worden de belangrijkste kenmerken per opleiding aangegeven.</w:t>
      </w:r>
    </w:p>
    <w:p w14:paraId="59837A7E" w14:textId="77777777" w:rsidR="00F51988" w:rsidRPr="00194901" w:rsidRDefault="00F51988" w:rsidP="00F51988">
      <w:pPr>
        <w:rPr>
          <w:rFonts w:asciiTheme="majorHAnsi" w:hAnsiTheme="majorHAnsi"/>
          <w:rPrChange w:id="329" w:author="R Daan" w:date="2017-07-24T20:59:00Z">
            <w:rPr>
              <w:rFonts w:asciiTheme="majorHAnsi" w:hAnsiTheme="majorHAnsi"/>
            </w:rPr>
          </w:rPrChange>
        </w:rPr>
      </w:pPr>
    </w:p>
    <w:p w14:paraId="23FF0F43" w14:textId="77777777" w:rsidR="00F51988" w:rsidRPr="00194901" w:rsidRDefault="00F51988" w:rsidP="00F51988">
      <w:pPr>
        <w:rPr>
          <w:rFonts w:asciiTheme="majorHAnsi" w:hAnsiTheme="majorHAnsi"/>
          <w:rPrChange w:id="330" w:author="R Daan" w:date="2017-07-24T20:59:00Z">
            <w:rPr>
              <w:rFonts w:asciiTheme="majorHAnsi" w:hAnsiTheme="majorHAnsi"/>
            </w:rPr>
          </w:rPrChange>
        </w:rPr>
      </w:pPr>
    </w:p>
    <w:tbl>
      <w:tblPr>
        <w:tblW w:w="8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2"/>
        <w:gridCol w:w="1778"/>
        <w:gridCol w:w="1575"/>
        <w:gridCol w:w="2458"/>
      </w:tblGrid>
      <w:tr w:rsidR="00787674" w:rsidRPr="00194901" w14:paraId="4C23C4D5" w14:textId="77777777" w:rsidTr="00E97553">
        <w:trPr>
          <w:trHeight w:val="560"/>
          <w:tblHeader/>
        </w:trPr>
        <w:tc>
          <w:tcPr>
            <w:tcW w:w="2482" w:type="dxa"/>
            <w:shd w:val="clear" w:color="auto" w:fill="E0E0E0"/>
            <w:vAlign w:val="center"/>
          </w:tcPr>
          <w:p w14:paraId="7FACADCF" w14:textId="77777777" w:rsidR="00787674" w:rsidRPr="00194901" w:rsidRDefault="00787674" w:rsidP="00E97553">
            <w:pPr>
              <w:jc w:val="center"/>
              <w:rPr>
                <w:rFonts w:asciiTheme="majorHAnsi" w:hAnsiTheme="majorHAnsi"/>
                <w:b/>
                <w:szCs w:val="24"/>
                <w:rPrChange w:id="331" w:author="R Daan" w:date="2017-07-24T20:59:00Z">
                  <w:rPr>
                    <w:rFonts w:asciiTheme="majorHAnsi" w:hAnsiTheme="majorHAnsi"/>
                    <w:b/>
                    <w:szCs w:val="24"/>
                  </w:rPr>
                </w:rPrChange>
              </w:rPr>
            </w:pPr>
            <w:r w:rsidRPr="00194901">
              <w:rPr>
                <w:rFonts w:asciiTheme="majorHAnsi" w:hAnsiTheme="majorHAnsi"/>
                <w:b/>
                <w:szCs w:val="24"/>
                <w:rPrChange w:id="332" w:author="R Daan" w:date="2017-07-24T20:59:00Z">
                  <w:rPr>
                    <w:rFonts w:asciiTheme="majorHAnsi" w:hAnsiTheme="majorHAnsi"/>
                    <w:b/>
                    <w:szCs w:val="24"/>
                  </w:rPr>
                </w:rPrChange>
              </w:rPr>
              <w:t>Opleiding</w:t>
            </w:r>
          </w:p>
        </w:tc>
        <w:tc>
          <w:tcPr>
            <w:tcW w:w="1778" w:type="dxa"/>
            <w:shd w:val="clear" w:color="auto" w:fill="E0E0E0"/>
            <w:vAlign w:val="center"/>
          </w:tcPr>
          <w:p w14:paraId="1E94D1BE" w14:textId="77777777" w:rsidR="00787674" w:rsidRPr="00194901" w:rsidRDefault="00787674" w:rsidP="00E97553">
            <w:pPr>
              <w:rPr>
                <w:rFonts w:asciiTheme="majorHAnsi" w:hAnsiTheme="majorHAnsi"/>
                <w:b/>
                <w:szCs w:val="24"/>
                <w:rPrChange w:id="333" w:author="R Daan" w:date="2017-07-24T20:59:00Z">
                  <w:rPr>
                    <w:rFonts w:asciiTheme="majorHAnsi" w:hAnsiTheme="majorHAnsi"/>
                    <w:b/>
                    <w:szCs w:val="24"/>
                  </w:rPr>
                </w:rPrChange>
              </w:rPr>
            </w:pPr>
            <w:r w:rsidRPr="00194901">
              <w:rPr>
                <w:rFonts w:asciiTheme="majorHAnsi" w:hAnsiTheme="majorHAnsi"/>
                <w:b/>
                <w:szCs w:val="24"/>
                <w:rPrChange w:id="334" w:author="R Daan" w:date="2017-07-24T20:59:00Z">
                  <w:rPr>
                    <w:rFonts w:asciiTheme="majorHAnsi" w:hAnsiTheme="majorHAnsi"/>
                    <w:b/>
                    <w:szCs w:val="24"/>
                  </w:rPr>
                </w:rPrChange>
              </w:rPr>
              <w:t xml:space="preserve">Aantal </w:t>
            </w:r>
            <w:r w:rsidRPr="00194901">
              <w:rPr>
                <w:rFonts w:asciiTheme="majorHAnsi" w:hAnsiTheme="majorHAnsi"/>
                <w:b/>
                <w:szCs w:val="24"/>
                <w:rPrChange w:id="335" w:author="R Daan" w:date="2017-07-24T20:59:00Z">
                  <w:rPr>
                    <w:rFonts w:asciiTheme="majorHAnsi" w:hAnsiTheme="majorHAnsi"/>
                    <w:b/>
                    <w:szCs w:val="24"/>
                  </w:rPr>
                </w:rPrChange>
              </w:rPr>
              <w:br/>
              <w:t>stageplaatsen</w:t>
            </w:r>
          </w:p>
        </w:tc>
        <w:tc>
          <w:tcPr>
            <w:tcW w:w="1575" w:type="dxa"/>
            <w:shd w:val="clear" w:color="auto" w:fill="E0E0E0"/>
            <w:vAlign w:val="center"/>
          </w:tcPr>
          <w:p w14:paraId="4E3F1D18" w14:textId="77777777" w:rsidR="00787674" w:rsidRPr="00194901" w:rsidRDefault="00787674" w:rsidP="00E97553">
            <w:pPr>
              <w:jc w:val="center"/>
              <w:rPr>
                <w:rFonts w:asciiTheme="majorHAnsi" w:hAnsiTheme="majorHAnsi"/>
                <w:b/>
                <w:szCs w:val="24"/>
                <w:rPrChange w:id="336" w:author="R Daan" w:date="2017-07-24T20:59:00Z">
                  <w:rPr>
                    <w:rFonts w:asciiTheme="majorHAnsi" w:hAnsiTheme="majorHAnsi"/>
                    <w:b/>
                    <w:szCs w:val="24"/>
                  </w:rPr>
                </w:rPrChange>
              </w:rPr>
            </w:pPr>
            <w:r w:rsidRPr="00194901">
              <w:rPr>
                <w:rFonts w:asciiTheme="majorHAnsi" w:hAnsiTheme="majorHAnsi"/>
                <w:b/>
                <w:szCs w:val="24"/>
                <w:rPrChange w:id="337" w:author="R Daan" w:date="2017-07-24T20:59:00Z">
                  <w:rPr>
                    <w:rFonts w:asciiTheme="majorHAnsi" w:hAnsiTheme="majorHAnsi"/>
                    <w:b/>
                    <w:szCs w:val="24"/>
                  </w:rPr>
                </w:rPrChange>
              </w:rPr>
              <w:t>Instelling</w:t>
            </w:r>
          </w:p>
        </w:tc>
        <w:tc>
          <w:tcPr>
            <w:tcW w:w="2458" w:type="dxa"/>
            <w:shd w:val="clear" w:color="auto" w:fill="E0E0E0"/>
            <w:vAlign w:val="center"/>
          </w:tcPr>
          <w:p w14:paraId="664C0EF6" w14:textId="77777777" w:rsidR="00787674" w:rsidRPr="00194901" w:rsidRDefault="00787674" w:rsidP="00E97553">
            <w:pPr>
              <w:rPr>
                <w:rFonts w:asciiTheme="majorHAnsi" w:hAnsiTheme="majorHAnsi"/>
                <w:b/>
                <w:szCs w:val="24"/>
                <w:rPrChange w:id="338" w:author="R Daan" w:date="2017-07-24T20:59:00Z">
                  <w:rPr>
                    <w:rFonts w:asciiTheme="majorHAnsi" w:hAnsiTheme="majorHAnsi"/>
                    <w:b/>
                    <w:szCs w:val="24"/>
                  </w:rPr>
                </w:rPrChange>
              </w:rPr>
            </w:pPr>
            <w:r w:rsidRPr="00194901">
              <w:rPr>
                <w:rFonts w:asciiTheme="majorHAnsi" w:hAnsiTheme="majorHAnsi"/>
                <w:b/>
                <w:szCs w:val="24"/>
                <w:rPrChange w:id="339" w:author="R Daan" w:date="2017-07-24T20:59:00Z">
                  <w:rPr>
                    <w:rFonts w:asciiTheme="majorHAnsi" w:hAnsiTheme="majorHAnsi"/>
                    <w:b/>
                    <w:szCs w:val="24"/>
                  </w:rPr>
                </w:rPrChange>
              </w:rPr>
              <w:t>Verantwoordelijk</w:t>
            </w:r>
          </w:p>
          <w:p w14:paraId="0EE6ED21" w14:textId="77777777" w:rsidR="00787674" w:rsidRPr="00194901" w:rsidRDefault="00787674" w:rsidP="00E97553">
            <w:pPr>
              <w:rPr>
                <w:rFonts w:asciiTheme="majorHAnsi" w:hAnsiTheme="majorHAnsi"/>
                <w:b/>
                <w:szCs w:val="24"/>
                <w:rPrChange w:id="340" w:author="R Daan" w:date="2017-07-24T20:59:00Z">
                  <w:rPr>
                    <w:rFonts w:asciiTheme="majorHAnsi" w:hAnsiTheme="majorHAnsi"/>
                    <w:b/>
                    <w:szCs w:val="24"/>
                  </w:rPr>
                </w:rPrChange>
              </w:rPr>
            </w:pPr>
            <w:r w:rsidRPr="00194901">
              <w:rPr>
                <w:rFonts w:asciiTheme="majorHAnsi" w:hAnsiTheme="majorHAnsi"/>
                <w:b/>
                <w:szCs w:val="24"/>
                <w:rPrChange w:id="341" w:author="R Daan" w:date="2017-07-24T20:59:00Z">
                  <w:rPr>
                    <w:rFonts w:asciiTheme="majorHAnsi" w:hAnsiTheme="majorHAnsi"/>
                    <w:b/>
                    <w:szCs w:val="24"/>
                  </w:rPr>
                </w:rPrChange>
              </w:rPr>
              <w:t>arts</w:t>
            </w:r>
          </w:p>
        </w:tc>
      </w:tr>
      <w:tr w:rsidR="00787674" w:rsidRPr="00194901" w14:paraId="5028E438" w14:textId="77777777" w:rsidTr="00E97553">
        <w:trPr>
          <w:trHeight w:val="439"/>
        </w:trPr>
        <w:tc>
          <w:tcPr>
            <w:tcW w:w="2482" w:type="dxa"/>
          </w:tcPr>
          <w:p w14:paraId="134301EA" w14:textId="77777777" w:rsidR="00787674" w:rsidRPr="00194901" w:rsidRDefault="00787674" w:rsidP="00E97553">
            <w:pPr>
              <w:spacing w:before="80" w:after="80"/>
              <w:rPr>
                <w:rFonts w:asciiTheme="majorHAnsi" w:hAnsiTheme="majorHAnsi"/>
                <w:szCs w:val="24"/>
                <w:rPrChange w:id="342" w:author="R Daan" w:date="2017-07-24T20:59:00Z">
                  <w:rPr>
                    <w:rFonts w:asciiTheme="majorHAnsi" w:hAnsiTheme="majorHAnsi"/>
                    <w:szCs w:val="24"/>
                  </w:rPr>
                </w:rPrChange>
              </w:rPr>
            </w:pPr>
            <w:r w:rsidRPr="00194901">
              <w:rPr>
                <w:rFonts w:asciiTheme="majorHAnsi" w:hAnsiTheme="majorHAnsi"/>
                <w:szCs w:val="24"/>
                <w:rPrChange w:id="343" w:author="R Daan" w:date="2017-07-24T20:59:00Z">
                  <w:rPr>
                    <w:rFonts w:asciiTheme="majorHAnsi" w:hAnsiTheme="majorHAnsi"/>
                    <w:szCs w:val="24"/>
                  </w:rPr>
                </w:rPrChange>
              </w:rPr>
              <w:t>Huisarts</w:t>
            </w:r>
          </w:p>
        </w:tc>
        <w:tc>
          <w:tcPr>
            <w:tcW w:w="1778" w:type="dxa"/>
          </w:tcPr>
          <w:p w14:paraId="0CAD1C04" w14:textId="77777777" w:rsidR="00787674" w:rsidRPr="00194901" w:rsidRDefault="00787674" w:rsidP="00E97553">
            <w:pPr>
              <w:spacing w:before="80" w:after="80"/>
              <w:rPr>
                <w:rFonts w:asciiTheme="majorHAnsi" w:hAnsiTheme="majorHAnsi"/>
                <w:szCs w:val="24"/>
                <w:rPrChange w:id="344" w:author="R Daan" w:date="2017-07-24T20:59:00Z">
                  <w:rPr>
                    <w:rFonts w:asciiTheme="majorHAnsi" w:hAnsiTheme="majorHAnsi"/>
                    <w:szCs w:val="24"/>
                  </w:rPr>
                </w:rPrChange>
              </w:rPr>
            </w:pPr>
            <w:r w:rsidRPr="00194901">
              <w:rPr>
                <w:rFonts w:asciiTheme="majorHAnsi" w:hAnsiTheme="majorHAnsi"/>
                <w:szCs w:val="24"/>
                <w:rPrChange w:id="345" w:author="R Daan" w:date="2017-07-24T20:59:00Z">
                  <w:rPr>
                    <w:rFonts w:asciiTheme="majorHAnsi" w:hAnsiTheme="majorHAnsi"/>
                    <w:szCs w:val="24"/>
                  </w:rPr>
                </w:rPrChange>
              </w:rPr>
              <w:t>1</w:t>
            </w:r>
          </w:p>
        </w:tc>
        <w:tc>
          <w:tcPr>
            <w:tcW w:w="1575" w:type="dxa"/>
          </w:tcPr>
          <w:p w14:paraId="68188D28" w14:textId="77777777" w:rsidR="00787674" w:rsidRPr="00194901" w:rsidRDefault="00787674" w:rsidP="00E97553">
            <w:pPr>
              <w:spacing w:before="80" w:after="80"/>
              <w:rPr>
                <w:rFonts w:asciiTheme="majorHAnsi" w:hAnsiTheme="majorHAnsi"/>
                <w:szCs w:val="24"/>
                <w:rPrChange w:id="346" w:author="R Daan" w:date="2017-07-24T20:59:00Z">
                  <w:rPr>
                    <w:rFonts w:asciiTheme="majorHAnsi" w:hAnsiTheme="majorHAnsi"/>
                    <w:szCs w:val="24"/>
                  </w:rPr>
                </w:rPrChange>
              </w:rPr>
            </w:pPr>
            <w:r w:rsidRPr="00194901">
              <w:rPr>
                <w:rFonts w:asciiTheme="majorHAnsi" w:hAnsiTheme="majorHAnsi"/>
                <w:szCs w:val="24"/>
                <w:rPrChange w:id="347" w:author="R Daan" w:date="2017-07-24T20:59:00Z">
                  <w:rPr>
                    <w:rFonts w:asciiTheme="majorHAnsi" w:hAnsiTheme="majorHAnsi"/>
                    <w:szCs w:val="24"/>
                  </w:rPr>
                </w:rPrChange>
              </w:rPr>
              <w:t>VU</w:t>
            </w:r>
          </w:p>
        </w:tc>
        <w:tc>
          <w:tcPr>
            <w:tcW w:w="2458" w:type="dxa"/>
          </w:tcPr>
          <w:p w14:paraId="10EC3138" w14:textId="77777777" w:rsidR="00787674" w:rsidRPr="00194901" w:rsidRDefault="00787674" w:rsidP="00E97553">
            <w:pPr>
              <w:spacing w:before="80" w:after="80"/>
              <w:rPr>
                <w:rFonts w:asciiTheme="majorHAnsi" w:hAnsiTheme="majorHAnsi"/>
                <w:szCs w:val="24"/>
                <w:rPrChange w:id="348" w:author="R Daan" w:date="2017-07-24T20:59:00Z">
                  <w:rPr>
                    <w:rFonts w:asciiTheme="majorHAnsi" w:hAnsiTheme="majorHAnsi"/>
                    <w:szCs w:val="24"/>
                  </w:rPr>
                </w:rPrChange>
              </w:rPr>
            </w:pPr>
            <w:r w:rsidRPr="00194901">
              <w:rPr>
                <w:rFonts w:asciiTheme="majorHAnsi" w:hAnsiTheme="majorHAnsi"/>
                <w:szCs w:val="24"/>
                <w:rPrChange w:id="349" w:author="R Daan" w:date="2017-07-24T20:59:00Z">
                  <w:rPr>
                    <w:rFonts w:asciiTheme="majorHAnsi" w:hAnsiTheme="majorHAnsi"/>
                    <w:szCs w:val="24"/>
                  </w:rPr>
                </w:rPrChange>
              </w:rPr>
              <w:t>Roos Daan</w:t>
            </w:r>
          </w:p>
        </w:tc>
      </w:tr>
      <w:tr w:rsidR="00787674" w:rsidRPr="00194901" w14:paraId="30CBEC2B" w14:textId="77777777" w:rsidTr="00E97553">
        <w:trPr>
          <w:trHeight w:val="426"/>
        </w:trPr>
        <w:tc>
          <w:tcPr>
            <w:tcW w:w="2482" w:type="dxa"/>
          </w:tcPr>
          <w:p w14:paraId="4BC81EFF" w14:textId="77777777" w:rsidR="00787674" w:rsidRPr="00194901" w:rsidRDefault="00787674" w:rsidP="00E97553">
            <w:pPr>
              <w:spacing w:before="80" w:after="80"/>
              <w:rPr>
                <w:rFonts w:asciiTheme="majorHAnsi" w:hAnsiTheme="majorHAnsi"/>
                <w:szCs w:val="24"/>
                <w:highlight w:val="magenta"/>
                <w:rPrChange w:id="350" w:author="R Daan" w:date="2017-07-24T20:59:00Z">
                  <w:rPr>
                    <w:rFonts w:asciiTheme="majorHAnsi" w:hAnsiTheme="majorHAnsi"/>
                    <w:szCs w:val="24"/>
                    <w:highlight w:val="magenta"/>
                  </w:rPr>
                </w:rPrChange>
              </w:rPr>
            </w:pPr>
            <w:r w:rsidRPr="00194901">
              <w:rPr>
                <w:rFonts w:asciiTheme="majorHAnsi" w:hAnsiTheme="majorHAnsi"/>
                <w:szCs w:val="24"/>
                <w:rPrChange w:id="351" w:author="R Daan" w:date="2017-07-24T20:59:00Z">
                  <w:rPr>
                    <w:rFonts w:asciiTheme="majorHAnsi" w:hAnsiTheme="majorHAnsi"/>
                    <w:szCs w:val="24"/>
                  </w:rPr>
                </w:rPrChange>
              </w:rPr>
              <w:t>Praktijkondersteuner</w:t>
            </w:r>
          </w:p>
        </w:tc>
        <w:tc>
          <w:tcPr>
            <w:tcW w:w="1778" w:type="dxa"/>
          </w:tcPr>
          <w:p w14:paraId="5759F0A1" w14:textId="77777777" w:rsidR="00787674" w:rsidRPr="00194901" w:rsidRDefault="00787674" w:rsidP="00E97553">
            <w:pPr>
              <w:spacing w:before="80" w:after="80"/>
              <w:rPr>
                <w:rFonts w:asciiTheme="majorHAnsi" w:hAnsiTheme="majorHAnsi"/>
                <w:szCs w:val="24"/>
                <w:rPrChange w:id="352" w:author="R Daan" w:date="2017-07-24T20:59:00Z">
                  <w:rPr>
                    <w:rFonts w:asciiTheme="majorHAnsi" w:hAnsiTheme="majorHAnsi"/>
                    <w:szCs w:val="24"/>
                  </w:rPr>
                </w:rPrChange>
              </w:rPr>
            </w:pPr>
            <w:r w:rsidRPr="00194901">
              <w:rPr>
                <w:rFonts w:asciiTheme="majorHAnsi" w:hAnsiTheme="majorHAnsi"/>
                <w:szCs w:val="24"/>
                <w:rPrChange w:id="353" w:author="R Daan" w:date="2017-07-24T20:59:00Z">
                  <w:rPr>
                    <w:rFonts w:asciiTheme="majorHAnsi" w:hAnsiTheme="majorHAnsi"/>
                    <w:szCs w:val="24"/>
                  </w:rPr>
                </w:rPrChange>
              </w:rPr>
              <w:t>1</w:t>
            </w:r>
          </w:p>
        </w:tc>
        <w:tc>
          <w:tcPr>
            <w:tcW w:w="1575" w:type="dxa"/>
          </w:tcPr>
          <w:p w14:paraId="30714215" w14:textId="77777777" w:rsidR="00787674" w:rsidRPr="00194901" w:rsidRDefault="00787674" w:rsidP="00E97553">
            <w:pPr>
              <w:spacing w:before="80" w:after="80"/>
              <w:rPr>
                <w:rFonts w:asciiTheme="majorHAnsi" w:hAnsiTheme="majorHAnsi"/>
                <w:szCs w:val="24"/>
                <w:rPrChange w:id="354" w:author="R Daan" w:date="2017-07-24T20:59:00Z">
                  <w:rPr>
                    <w:rFonts w:asciiTheme="majorHAnsi" w:hAnsiTheme="majorHAnsi"/>
                    <w:szCs w:val="24"/>
                  </w:rPr>
                </w:rPrChange>
              </w:rPr>
            </w:pPr>
            <w:r w:rsidRPr="00194901">
              <w:rPr>
                <w:rFonts w:asciiTheme="majorHAnsi" w:hAnsiTheme="majorHAnsi"/>
                <w:szCs w:val="24"/>
                <w:rPrChange w:id="355" w:author="R Daan" w:date="2017-07-24T20:59:00Z">
                  <w:rPr>
                    <w:rFonts w:asciiTheme="majorHAnsi" w:hAnsiTheme="majorHAnsi"/>
                    <w:szCs w:val="24"/>
                  </w:rPr>
                </w:rPrChange>
              </w:rPr>
              <w:t>In Holland</w:t>
            </w:r>
          </w:p>
        </w:tc>
        <w:tc>
          <w:tcPr>
            <w:tcW w:w="2458" w:type="dxa"/>
          </w:tcPr>
          <w:p w14:paraId="0400E132" w14:textId="77777777" w:rsidR="00787674" w:rsidRPr="00194901" w:rsidRDefault="00787674" w:rsidP="00E97553">
            <w:pPr>
              <w:spacing w:before="80" w:after="80"/>
              <w:rPr>
                <w:rFonts w:asciiTheme="majorHAnsi" w:hAnsiTheme="majorHAnsi"/>
                <w:szCs w:val="24"/>
                <w:rPrChange w:id="356" w:author="R Daan" w:date="2017-07-24T20:59:00Z">
                  <w:rPr>
                    <w:rFonts w:asciiTheme="majorHAnsi" w:hAnsiTheme="majorHAnsi"/>
                    <w:szCs w:val="24"/>
                  </w:rPr>
                </w:rPrChange>
              </w:rPr>
            </w:pPr>
            <w:r w:rsidRPr="00194901">
              <w:rPr>
                <w:rFonts w:asciiTheme="majorHAnsi" w:hAnsiTheme="majorHAnsi"/>
                <w:szCs w:val="24"/>
                <w:rPrChange w:id="357" w:author="R Daan" w:date="2017-07-24T20:59:00Z">
                  <w:rPr>
                    <w:rFonts w:asciiTheme="majorHAnsi" w:hAnsiTheme="majorHAnsi"/>
                    <w:szCs w:val="24"/>
                  </w:rPr>
                </w:rPrChange>
              </w:rPr>
              <w:t>Roos Daan</w:t>
            </w:r>
          </w:p>
        </w:tc>
      </w:tr>
    </w:tbl>
    <w:p w14:paraId="6F29D129" w14:textId="77777777" w:rsidR="00787674" w:rsidRPr="00194901" w:rsidRDefault="00787674" w:rsidP="00787674">
      <w:pPr>
        <w:rPr>
          <w:rFonts w:asciiTheme="majorHAnsi" w:hAnsiTheme="majorHAnsi"/>
          <w:szCs w:val="24"/>
          <w:rPrChange w:id="358" w:author="R Daan" w:date="2017-07-24T20:59:00Z">
            <w:rPr>
              <w:rFonts w:asciiTheme="majorHAnsi" w:hAnsiTheme="majorHAnsi"/>
              <w:szCs w:val="24"/>
            </w:rPr>
          </w:rPrChange>
        </w:rPr>
      </w:pPr>
    </w:p>
    <w:p w14:paraId="324A1266" w14:textId="44CDC663" w:rsidR="00787674" w:rsidRPr="00194901" w:rsidRDefault="00787674" w:rsidP="00787674">
      <w:pPr>
        <w:rPr>
          <w:ins w:id="359" w:author="R Daan" w:date="2015-07-07T11:12:00Z"/>
          <w:rFonts w:asciiTheme="majorHAnsi" w:hAnsiTheme="majorHAnsi"/>
          <w:szCs w:val="24"/>
          <w:rPrChange w:id="360" w:author="R Daan" w:date="2017-07-24T20:59:00Z">
            <w:rPr>
              <w:ins w:id="361" w:author="R Daan" w:date="2015-07-07T11:12:00Z"/>
              <w:rFonts w:asciiTheme="majorHAnsi" w:hAnsiTheme="majorHAnsi"/>
              <w:szCs w:val="24"/>
            </w:rPr>
          </w:rPrChange>
        </w:rPr>
      </w:pPr>
      <w:r w:rsidRPr="00194901">
        <w:rPr>
          <w:rFonts w:asciiTheme="majorHAnsi" w:hAnsiTheme="majorHAnsi"/>
          <w:szCs w:val="24"/>
          <w:rPrChange w:id="362" w:author="R Daan" w:date="2017-07-24T20:59:00Z">
            <w:rPr>
              <w:rFonts w:asciiTheme="majorHAnsi" w:hAnsiTheme="majorHAnsi"/>
              <w:szCs w:val="24"/>
            </w:rPr>
          </w:rPrChange>
        </w:rPr>
        <w:t>In 201</w:t>
      </w:r>
      <w:r w:rsidR="00F51988" w:rsidRPr="00194901">
        <w:rPr>
          <w:rFonts w:asciiTheme="majorHAnsi" w:hAnsiTheme="majorHAnsi"/>
          <w:szCs w:val="24"/>
          <w:rPrChange w:id="363" w:author="R Daan" w:date="2017-07-24T20:59:00Z">
            <w:rPr>
              <w:rFonts w:asciiTheme="majorHAnsi" w:hAnsiTheme="majorHAnsi"/>
              <w:szCs w:val="24"/>
            </w:rPr>
          </w:rPrChange>
        </w:rPr>
        <w:t>6</w:t>
      </w:r>
      <w:r w:rsidRPr="00194901">
        <w:rPr>
          <w:rFonts w:asciiTheme="majorHAnsi" w:hAnsiTheme="majorHAnsi"/>
          <w:szCs w:val="24"/>
          <w:rPrChange w:id="364" w:author="R Daan" w:date="2017-07-24T20:59:00Z">
            <w:rPr>
              <w:rFonts w:asciiTheme="majorHAnsi" w:hAnsiTheme="majorHAnsi"/>
              <w:szCs w:val="24"/>
            </w:rPr>
          </w:rPrChange>
        </w:rPr>
        <w:t xml:space="preserve"> is </w:t>
      </w:r>
      <w:r w:rsidR="00F51988" w:rsidRPr="00194901">
        <w:rPr>
          <w:rFonts w:asciiTheme="majorHAnsi" w:hAnsiTheme="majorHAnsi"/>
          <w:szCs w:val="24"/>
          <w:rPrChange w:id="365" w:author="R Daan" w:date="2017-07-24T20:59:00Z">
            <w:rPr>
              <w:rFonts w:asciiTheme="majorHAnsi" w:hAnsiTheme="majorHAnsi"/>
              <w:szCs w:val="24"/>
            </w:rPr>
          </w:rPrChange>
        </w:rPr>
        <w:t xml:space="preserve">mevrouw L. </w:t>
      </w:r>
      <w:proofErr w:type="spellStart"/>
      <w:r w:rsidR="00F51988" w:rsidRPr="00194901">
        <w:rPr>
          <w:rFonts w:asciiTheme="majorHAnsi" w:hAnsiTheme="majorHAnsi"/>
          <w:szCs w:val="24"/>
          <w:rPrChange w:id="366" w:author="R Daan" w:date="2017-07-24T20:59:00Z">
            <w:rPr>
              <w:rFonts w:asciiTheme="majorHAnsi" w:hAnsiTheme="majorHAnsi"/>
              <w:szCs w:val="24"/>
            </w:rPr>
          </w:rPrChange>
        </w:rPr>
        <w:t>Trügg</w:t>
      </w:r>
      <w:proofErr w:type="spellEnd"/>
      <w:r w:rsidRPr="00194901">
        <w:rPr>
          <w:rFonts w:asciiTheme="majorHAnsi" w:hAnsiTheme="majorHAnsi"/>
          <w:szCs w:val="24"/>
          <w:rPrChange w:id="367" w:author="R Daan" w:date="2017-07-24T20:59:00Z">
            <w:rPr>
              <w:rFonts w:asciiTheme="majorHAnsi" w:hAnsiTheme="majorHAnsi"/>
              <w:szCs w:val="24"/>
            </w:rPr>
          </w:rPrChange>
        </w:rPr>
        <w:t xml:space="preserve"> </w:t>
      </w:r>
      <w:r w:rsidR="00F51988" w:rsidRPr="00194901">
        <w:rPr>
          <w:rFonts w:asciiTheme="majorHAnsi" w:hAnsiTheme="majorHAnsi"/>
          <w:szCs w:val="24"/>
          <w:rPrChange w:id="368" w:author="R Daan" w:date="2017-07-24T20:59:00Z">
            <w:rPr>
              <w:rFonts w:asciiTheme="majorHAnsi" w:hAnsiTheme="majorHAnsi"/>
              <w:szCs w:val="24"/>
            </w:rPr>
          </w:rPrChange>
        </w:rPr>
        <w:t>tot</w:t>
      </w:r>
      <w:r w:rsidRPr="00194901">
        <w:rPr>
          <w:rFonts w:asciiTheme="majorHAnsi" w:hAnsiTheme="majorHAnsi"/>
          <w:szCs w:val="24"/>
          <w:rPrChange w:id="369" w:author="R Daan" w:date="2017-07-24T20:59:00Z">
            <w:rPr>
              <w:rFonts w:asciiTheme="majorHAnsi" w:hAnsiTheme="majorHAnsi"/>
              <w:szCs w:val="24"/>
            </w:rPr>
          </w:rPrChange>
        </w:rPr>
        <w:t xml:space="preserve"> huisarts opgeleid.</w:t>
      </w:r>
      <w:ins w:id="370" w:author="Roeland Drijver" w:date="2015-05-29T17:52:00Z">
        <w:r w:rsidRPr="00194901">
          <w:rPr>
            <w:rFonts w:asciiTheme="majorHAnsi" w:hAnsiTheme="majorHAnsi"/>
            <w:szCs w:val="24"/>
            <w:rPrChange w:id="371" w:author="R Daan" w:date="2017-07-24T20:59:00Z">
              <w:rPr>
                <w:rFonts w:asciiTheme="majorHAnsi" w:hAnsiTheme="majorHAnsi"/>
                <w:szCs w:val="24"/>
              </w:rPr>
            </w:rPrChange>
          </w:rPr>
          <w:t xml:space="preserve"> </w:t>
        </w:r>
      </w:ins>
    </w:p>
    <w:p w14:paraId="5EB09A4F" w14:textId="77777777" w:rsidR="00787674" w:rsidRPr="00194901" w:rsidRDefault="00787674" w:rsidP="00787674">
      <w:pPr>
        <w:rPr>
          <w:rFonts w:asciiTheme="majorHAnsi" w:hAnsiTheme="majorHAnsi"/>
          <w:b/>
          <w:bCs/>
          <w:szCs w:val="24"/>
          <w:rPrChange w:id="372" w:author="R Daan" w:date="2017-07-24T20:59:00Z">
            <w:rPr>
              <w:rFonts w:asciiTheme="majorHAnsi" w:hAnsiTheme="majorHAnsi"/>
              <w:b/>
              <w:bCs/>
              <w:szCs w:val="24"/>
            </w:rPr>
          </w:rPrChange>
        </w:rPr>
      </w:pPr>
    </w:p>
    <w:p w14:paraId="381CBEF0" w14:textId="1704B506" w:rsidR="00787674" w:rsidRPr="00194901" w:rsidRDefault="00787674" w:rsidP="00787674">
      <w:pPr>
        <w:rPr>
          <w:rFonts w:asciiTheme="majorHAnsi" w:hAnsiTheme="majorHAnsi"/>
          <w:b/>
          <w:bCs/>
          <w:szCs w:val="24"/>
          <w:rPrChange w:id="373" w:author="R Daan" w:date="2017-07-24T20:59:00Z">
            <w:rPr>
              <w:rFonts w:asciiTheme="majorHAnsi" w:hAnsiTheme="majorHAnsi"/>
              <w:b/>
              <w:bCs/>
              <w:szCs w:val="24"/>
            </w:rPr>
          </w:rPrChange>
        </w:rPr>
      </w:pPr>
      <w:r w:rsidRPr="00194901">
        <w:rPr>
          <w:rFonts w:asciiTheme="majorHAnsi" w:hAnsiTheme="majorHAnsi"/>
          <w:b/>
          <w:bCs/>
          <w:szCs w:val="24"/>
          <w:rPrChange w:id="374" w:author="R Daan" w:date="2017-07-24T20:59:00Z">
            <w:rPr>
              <w:rFonts w:asciiTheme="majorHAnsi" w:hAnsiTheme="majorHAnsi"/>
              <w:b/>
              <w:bCs/>
              <w:szCs w:val="24"/>
            </w:rPr>
          </w:rPrChange>
        </w:rPr>
        <w:tab/>
      </w:r>
      <w:r w:rsidR="00173E5B" w:rsidRPr="00194901">
        <w:rPr>
          <w:rFonts w:asciiTheme="majorHAnsi" w:hAnsiTheme="majorHAnsi"/>
          <w:b/>
          <w:bCs/>
          <w:szCs w:val="24"/>
          <w:rPrChange w:id="375" w:author="R Daan" w:date="2017-07-24T20:59:00Z">
            <w:rPr>
              <w:rFonts w:asciiTheme="majorHAnsi" w:hAnsiTheme="majorHAnsi"/>
              <w:b/>
              <w:bCs/>
              <w:szCs w:val="24"/>
            </w:rPr>
          </w:rPrChange>
        </w:rPr>
        <w:t xml:space="preserve">d. </w:t>
      </w:r>
      <w:r w:rsidRPr="00194901">
        <w:rPr>
          <w:rFonts w:asciiTheme="majorHAnsi" w:hAnsiTheme="majorHAnsi"/>
          <w:b/>
          <w:bCs/>
          <w:szCs w:val="24"/>
          <w:rPrChange w:id="376" w:author="R Daan" w:date="2017-07-24T20:59:00Z">
            <w:rPr>
              <w:rFonts w:asciiTheme="majorHAnsi" w:hAnsiTheme="majorHAnsi"/>
              <w:b/>
              <w:bCs/>
              <w:szCs w:val="24"/>
            </w:rPr>
          </w:rPrChange>
        </w:rPr>
        <w:t>Praktijkorganisatie</w:t>
      </w:r>
    </w:p>
    <w:p w14:paraId="41D5C8CA" w14:textId="77777777" w:rsidR="00787674" w:rsidRPr="00194901" w:rsidRDefault="00787674" w:rsidP="00787674">
      <w:pPr>
        <w:rPr>
          <w:rFonts w:asciiTheme="majorHAnsi" w:hAnsiTheme="majorHAnsi"/>
          <w:szCs w:val="24"/>
          <w:rPrChange w:id="377" w:author="R Daan" w:date="2017-07-24T20:59:00Z">
            <w:rPr>
              <w:rFonts w:asciiTheme="majorHAnsi" w:hAnsiTheme="majorHAnsi"/>
              <w:szCs w:val="24"/>
            </w:rPr>
          </w:rPrChange>
        </w:rPr>
      </w:pPr>
      <w:r w:rsidRPr="00194901">
        <w:rPr>
          <w:rFonts w:asciiTheme="majorHAnsi" w:hAnsiTheme="majorHAnsi"/>
          <w:szCs w:val="24"/>
          <w:rPrChange w:id="378" w:author="R Daan" w:date="2017-07-24T20:59:00Z">
            <w:rPr>
              <w:rFonts w:asciiTheme="majorHAnsi" w:hAnsiTheme="majorHAnsi"/>
              <w:szCs w:val="24"/>
            </w:rPr>
          </w:rPrChange>
        </w:rPr>
        <w:t xml:space="preserve">De spreekuurorganisatie van de verschillende spreekuren is in onderstaande tabellen weergegeven. </w:t>
      </w:r>
    </w:p>
    <w:p w14:paraId="4184D1C9" w14:textId="77777777" w:rsidR="00787674" w:rsidRPr="00194901" w:rsidRDefault="00787674" w:rsidP="00787674">
      <w:pPr>
        <w:rPr>
          <w:rFonts w:asciiTheme="majorHAnsi" w:hAnsiTheme="majorHAnsi"/>
          <w:szCs w:val="24"/>
          <w:rPrChange w:id="379" w:author="R Daan" w:date="2017-07-24T20:59:00Z">
            <w:rPr>
              <w:rFonts w:asciiTheme="majorHAnsi" w:hAnsiTheme="majorHAnsi"/>
              <w:szCs w:val="24"/>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4"/>
        <w:gridCol w:w="1414"/>
        <w:gridCol w:w="1620"/>
        <w:gridCol w:w="567"/>
        <w:gridCol w:w="567"/>
        <w:gridCol w:w="592"/>
        <w:gridCol w:w="542"/>
        <w:gridCol w:w="792"/>
      </w:tblGrid>
      <w:tr w:rsidR="00787674" w:rsidRPr="00194901" w14:paraId="49A71A95" w14:textId="77777777" w:rsidTr="00E97553">
        <w:trPr>
          <w:cantSplit/>
          <w:tblHeader/>
        </w:trPr>
        <w:tc>
          <w:tcPr>
            <w:tcW w:w="2294" w:type="dxa"/>
            <w:vMerge w:val="restart"/>
            <w:shd w:val="clear" w:color="auto" w:fill="E0E0E0"/>
            <w:vAlign w:val="center"/>
          </w:tcPr>
          <w:p w14:paraId="1F70F525" w14:textId="77777777" w:rsidR="00787674" w:rsidRPr="00194901" w:rsidRDefault="00787674" w:rsidP="00E97553">
            <w:pPr>
              <w:jc w:val="center"/>
              <w:rPr>
                <w:rFonts w:asciiTheme="majorHAnsi" w:hAnsiTheme="majorHAnsi"/>
                <w:b/>
                <w:szCs w:val="24"/>
                <w:rPrChange w:id="380" w:author="R Daan" w:date="2017-07-24T20:59:00Z">
                  <w:rPr>
                    <w:rFonts w:asciiTheme="majorHAnsi" w:hAnsiTheme="majorHAnsi"/>
                    <w:b/>
                    <w:szCs w:val="24"/>
                  </w:rPr>
                </w:rPrChange>
              </w:rPr>
            </w:pPr>
            <w:r w:rsidRPr="00194901">
              <w:rPr>
                <w:rFonts w:asciiTheme="majorHAnsi" w:hAnsiTheme="majorHAnsi"/>
                <w:b/>
                <w:szCs w:val="24"/>
                <w:rPrChange w:id="381" w:author="R Daan" w:date="2017-07-24T20:59:00Z">
                  <w:rPr>
                    <w:rFonts w:asciiTheme="majorHAnsi" w:hAnsiTheme="majorHAnsi"/>
                    <w:b/>
                    <w:szCs w:val="24"/>
                  </w:rPr>
                </w:rPrChange>
              </w:rPr>
              <w:t>Type spreekuur</w:t>
            </w:r>
          </w:p>
        </w:tc>
        <w:tc>
          <w:tcPr>
            <w:tcW w:w="1414" w:type="dxa"/>
            <w:vMerge w:val="restart"/>
            <w:shd w:val="clear" w:color="auto" w:fill="E0E0E0"/>
            <w:vAlign w:val="center"/>
          </w:tcPr>
          <w:p w14:paraId="4B796036" w14:textId="77777777" w:rsidR="00787674" w:rsidRPr="00194901" w:rsidRDefault="00787674" w:rsidP="00E97553">
            <w:pPr>
              <w:jc w:val="center"/>
              <w:rPr>
                <w:rFonts w:asciiTheme="majorHAnsi" w:hAnsiTheme="majorHAnsi"/>
                <w:b/>
                <w:szCs w:val="24"/>
                <w:rPrChange w:id="382" w:author="R Daan" w:date="2017-07-24T20:59:00Z">
                  <w:rPr>
                    <w:rFonts w:asciiTheme="majorHAnsi" w:hAnsiTheme="majorHAnsi"/>
                    <w:b/>
                    <w:szCs w:val="24"/>
                  </w:rPr>
                </w:rPrChange>
              </w:rPr>
            </w:pPr>
            <w:r w:rsidRPr="00194901">
              <w:rPr>
                <w:rFonts w:asciiTheme="majorHAnsi" w:hAnsiTheme="majorHAnsi"/>
                <w:b/>
                <w:szCs w:val="24"/>
                <w:rPrChange w:id="383" w:author="R Daan" w:date="2017-07-24T20:59:00Z">
                  <w:rPr>
                    <w:rFonts w:asciiTheme="majorHAnsi" w:hAnsiTheme="majorHAnsi"/>
                    <w:b/>
                    <w:szCs w:val="24"/>
                  </w:rPr>
                </w:rPrChange>
              </w:rPr>
              <w:t>Dagdeel</w:t>
            </w:r>
          </w:p>
        </w:tc>
        <w:tc>
          <w:tcPr>
            <w:tcW w:w="1620" w:type="dxa"/>
            <w:vMerge w:val="restart"/>
            <w:shd w:val="clear" w:color="auto" w:fill="E0E0E0"/>
            <w:vAlign w:val="center"/>
          </w:tcPr>
          <w:p w14:paraId="0A6CD44F" w14:textId="77777777" w:rsidR="00787674" w:rsidRPr="00194901" w:rsidRDefault="00787674" w:rsidP="00E97553">
            <w:pPr>
              <w:jc w:val="center"/>
              <w:rPr>
                <w:rFonts w:asciiTheme="majorHAnsi" w:hAnsiTheme="majorHAnsi"/>
                <w:b/>
                <w:szCs w:val="24"/>
                <w:rPrChange w:id="384" w:author="R Daan" w:date="2017-07-24T20:59:00Z">
                  <w:rPr>
                    <w:rFonts w:asciiTheme="majorHAnsi" w:hAnsiTheme="majorHAnsi"/>
                    <w:b/>
                    <w:szCs w:val="24"/>
                  </w:rPr>
                </w:rPrChange>
              </w:rPr>
            </w:pPr>
            <w:r w:rsidRPr="00194901">
              <w:rPr>
                <w:rFonts w:asciiTheme="majorHAnsi" w:hAnsiTheme="majorHAnsi"/>
                <w:b/>
                <w:szCs w:val="24"/>
                <w:rPrChange w:id="385" w:author="R Daan" w:date="2017-07-24T20:59:00Z">
                  <w:rPr>
                    <w:rFonts w:asciiTheme="majorHAnsi" w:hAnsiTheme="majorHAnsi"/>
                    <w:b/>
                    <w:szCs w:val="24"/>
                  </w:rPr>
                </w:rPrChange>
              </w:rPr>
              <w:t>Uren</w:t>
            </w:r>
          </w:p>
        </w:tc>
        <w:tc>
          <w:tcPr>
            <w:tcW w:w="3060" w:type="dxa"/>
            <w:gridSpan w:val="5"/>
            <w:shd w:val="clear" w:color="auto" w:fill="E0E0E0"/>
          </w:tcPr>
          <w:p w14:paraId="0C198244" w14:textId="77777777" w:rsidR="00787674" w:rsidRPr="00194901" w:rsidRDefault="00787674" w:rsidP="00E97553">
            <w:pPr>
              <w:jc w:val="center"/>
              <w:rPr>
                <w:rFonts w:asciiTheme="majorHAnsi" w:hAnsiTheme="majorHAnsi"/>
                <w:b/>
                <w:szCs w:val="24"/>
                <w:rPrChange w:id="386" w:author="R Daan" w:date="2017-07-24T20:59:00Z">
                  <w:rPr>
                    <w:rFonts w:asciiTheme="majorHAnsi" w:hAnsiTheme="majorHAnsi"/>
                    <w:b/>
                    <w:szCs w:val="24"/>
                  </w:rPr>
                </w:rPrChange>
              </w:rPr>
            </w:pPr>
            <w:r w:rsidRPr="00194901">
              <w:rPr>
                <w:rFonts w:asciiTheme="majorHAnsi" w:hAnsiTheme="majorHAnsi"/>
                <w:b/>
                <w:szCs w:val="24"/>
                <w:rPrChange w:id="387" w:author="R Daan" w:date="2017-07-24T20:59:00Z">
                  <w:rPr>
                    <w:rFonts w:asciiTheme="majorHAnsi" w:hAnsiTheme="majorHAnsi"/>
                    <w:b/>
                    <w:szCs w:val="24"/>
                  </w:rPr>
                </w:rPrChange>
              </w:rPr>
              <w:t>Werkdag</w:t>
            </w:r>
          </w:p>
        </w:tc>
      </w:tr>
      <w:tr w:rsidR="00787674" w:rsidRPr="00194901" w14:paraId="587FAAB9" w14:textId="77777777" w:rsidTr="00E97553">
        <w:trPr>
          <w:cantSplit/>
          <w:tblHeader/>
        </w:trPr>
        <w:tc>
          <w:tcPr>
            <w:tcW w:w="2294" w:type="dxa"/>
            <w:vMerge/>
          </w:tcPr>
          <w:p w14:paraId="2AB3A298" w14:textId="77777777" w:rsidR="00787674" w:rsidRPr="00194901" w:rsidRDefault="00787674" w:rsidP="00E97553">
            <w:pPr>
              <w:jc w:val="center"/>
              <w:rPr>
                <w:rFonts w:asciiTheme="majorHAnsi" w:hAnsiTheme="majorHAnsi"/>
                <w:b/>
                <w:szCs w:val="24"/>
                <w:rPrChange w:id="388" w:author="R Daan" w:date="2017-07-24T20:59:00Z">
                  <w:rPr>
                    <w:rFonts w:asciiTheme="majorHAnsi" w:hAnsiTheme="majorHAnsi"/>
                    <w:b/>
                    <w:szCs w:val="24"/>
                  </w:rPr>
                </w:rPrChange>
              </w:rPr>
            </w:pPr>
          </w:p>
        </w:tc>
        <w:tc>
          <w:tcPr>
            <w:tcW w:w="1414" w:type="dxa"/>
            <w:vMerge/>
          </w:tcPr>
          <w:p w14:paraId="48715A3D" w14:textId="77777777" w:rsidR="00787674" w:rsidRPr="00194901" w:rsidRDefault="00787674" w:rsidP="00E97553">
            <w:pPr>
              <w:jc w:val="center"/>
              <w:rPr>
                <w:rFonts w:asciiTheme="majorHAnsi" w:hAnsiTheme="majorHAnsi"/>
                <w:b/>
                <w:szCs w:val="24"/>
                <w:rPrChange w:id="389" w:author="R Daan" w:date="2017-07-24T20:59:00Z">
                  <w:rPr>
                    <w:rFonts w:asciiTheme="majorHAnsi" w:hAnsiTheme="majorHAnsi"/>
                    <w:b/>
                    <w:szCs w:val="24"/>
                  </w:rPr>
                </w:rPrChange>
              </w:rPr>
            </w:pPr>
          </w:p>
        </w:tc>
        <w:tc>
          <w:tcPr>
            <w:tcW w:w="1620" w:type="dxa"/>
            <w:vMerge/>
          </w:tcPr>
          <w:p w14:paraId="3F9FB8C4" w14:textId="77777777" w:rsidR="00787674" w:rsidRPr="00194901" w:rsidRDefault="00787674" w:rsidP="00E97553">
            <w:pPr>
              <w:jc w:val="center"/>
              <w:rPr>
                <w:rFonts w:asciiTheme="majorHAnsi" w:hAnsiTheme="majorHAnsi"/>
                <w:b/>
                <w:szCs w:val="24"/>
                <w:rPrChange w:id="390" w:author="R Daan" w:date="2017-07-24T20:59:00Z">
                  <w:rPr>
                    <w:rFonts w:asciiTheme="majorHAnsi" w:hAnsiTheme="majorHAnsi"/>
                    <w:b/>
                    <w:szCs w:val="24"/>
                  </w:rPr>
                </w:rPrChange>
              </w:rPr>
            </w:pPr>
          </w:p>
        </w:tc>
        <w:tc>
          <w:tcPr>
            <w:tcW w:w="567" w:type="dxa"/>
            <w:shd w:val="clear" w:color="auto" w:fill="E0E0E0"/>
          </w:tcPr>
          <w:p w14:paraId="6D80128A" w14:textId="77777777" w:rsidR="00787674" w:rsidRPr="00194901" w:rsidRDefault="00787674" w:rsidP="00E97553">
            <w:pPr>
              <w:jc w:val="center"/>
              <w:rPr>
                <w:rFonts w:asciiTheme="majorHAnsi" w:hAnsiTheme="majorHAnsi"/>
                <w:b/>
                <w:szCs w:val="24"/>
                <w:rPrChange w:id="391" w:author="R Daan" w:date="2017-07-24T20:59:00Z">
                  <w:rPr>
                    <w:rFonts w:asciiTheme="majorHAnsi" w:hAnsiTheme="majorHAnsi"/>
                    <w:b/>
                    <w:szCs w:val="24"/>
                  </w:rPr>
                </w:rPrChange>
              </w:rPr>
            </w:pPr>
            <w:r w:rsidRPr="00194901">
              <w:rPr>
                <w:rFonts w:asciiTheme="majorHAnsi" w:hAnsiTheme="majorHAnsi"/>
                <w:b/>
                <w:szCs w:val="24"/>
                <w:rPrChange w:id="392" w:author="R Daan" w:date="2017-07-24T20:59:00Z">
                  <w:rPr>
                    <w:rFonts w:asciiTheme="majorHAnsi" w:hAnsiTheme="majorHAnsi"/>
                    <w:b/>
                    <w:szCs w:val="24"/>
                  </w:rPr>
                </w:rPrChange>
              </w:rPr>
              <w:t>ma</w:t>
            </w:r>
          </w:p>
        </w:tc>
        <w:tc>
          <w:tcPr>
            <w:tcW w:w="567" w:type="dxa"/>
            <w:shd w:val="clear" w:color="auto" w:fill="E0E0E0"/>
          </w:tcPr>
          <w:p w14:paraId="65542214" w14:textId="77777777" w:rsidR="00787674" w:rsidRPr="00194901" w:rsidRDefault="00787674" w:rsidP="00E97553">
            <w:pPr>
              <w:jc w:val="center"/>
              <w:rPr>
                <w:rFonts w:asciiTheme="majorHAnsi" w:hAnsiTheme="majorHAnsi"/>
                <w:b/>
                <w:szCs w:val="24"/>
                <w:rPrChange w:id="393" w:author="R Daan" w:date="2017-07-24T20:59:00Z">
                  <w:rPr>
                    <w:rFonts w:asciiTheme="majorHAnsi" w:hAnsiTheme="majorHAnsi"/>
                    <w:b/>
                    <w:szCs w:val="24"/>
                  </w:rPr>
                </w:rPrChange>
              </w:rPr>
            </w:pPr>
            <w:r w:rsidRPr="00194901">
              <w:rPr>
                <w:rFonts w:asciiTheme="majorHAnsi" w:hAnsiTheme="majorHAnsi"/>
                <w:b/>
                <w:szCs w:val="24"/>
                <w:rPrChange w:id="394" w:author="R Daan" w:date="2017-07-24T20:59:00Z">
                  <w:rPr>
                    <w:rFonts w:asciiTheme="majorHAnsi" w:hAnsiTheme="majorHAnsi"/>
                    <w:b/>
                    <w:szCs w:val="24"/>
                  </w:rPr>
                </w:rPrChange>
              </w:rPr>
              <w:t>di</w:t>
            </w:r>
          </w:p>
        </w:tc>
        <w:tc>
          <w:tcPr>
            <w:tcW w:w="592" w:type="dxa"/>
            <w:shd w:val="clear" w:color="auto" w:fill="E0E0E0"/>
          </w:tcPr>
          <w:p w14:paraId="67AC5379" w14:textId="77777777" w:rsidR="00787674" w:rsidRPr="00194901" w:rsidRDefault="00787674" w:rsidP="00E97553">
            <w:pPr>
              <w:rPr>
                <w:rFonts w:asciiTheme="majorHAnsi" w:hAnsiTheme="majorHAnsi"/>
                <w:b/>
                <w:szCs w:val="24"/>
                <w:rPrChange w:id="395" w:author="R Daan" w:date="2017-07-24T20:59:00Z">
                  <w:rPr>
                    <w:rFonts w:asciiTheme="majorHAnsi" w:hAnsiTheme="majorHAnsi"/>
                    <w:b/>
                    <w:szCs w:val="24"/>
                  </w:rPr>
                </w:rPrChange>
              </w:rPr>
            </w:pPr>
            <w:r w:rsidRPr="00194901">
              <w:rPr>
                <w:rFonts w:asciiTheme="majorHAnsi" w:hAnsiTheme="majorHAnsi"/>
                <w:b/>
                <w:szCs w:val="24"/>
                <w:rPrChange w:id="396" w:author="R Daan" w:date="2017-07-24T20:59:00Z">
                  <w:rPr>
                    <w:rFonts w:asciiTheme="majorHAnsi" w:hAnsiTheme="majorHAnsi"/>
                    <w:b/>
                    <w:szCs w:val="24"/>
                  </w:rPr>
                </w:rPrChange>
              </w:rPr>
              <w:t>wo</w:t>
            </w:r>
          </w:p>
        </w:tc>
        <w:tc>
          <w:tcPr>
            <w:tcW w:w="542" w:type="dxa"/>
            <w:shd w:val="clear" w:color="auto" w:fill="E0E0E0"/>
          </w:tcPr>
          <w:p w14:paraId="590B2C9C" w14:textId="77777777" w:rsidR="00787674" w:rsidRPr="00194901" w:rsidRDefault="00787674" w:rsidP="00E97553">
            <w:pPr>
              <w:jc w:val="center"/>
              <w:rPr>
                <w:rFonts w:asciiTheme="majorHAnsi" w:hAnsiTheme="majorHAnsi"/>
                <w:b/>
                <w:szCs w:val="24"/>
                <w:rPrChange w:id="397" w:author="R Daan" w:date="2017-07-24T20:59:00Z">
                  <w:rPr>
                    <w:rFonts w:asciiTheme="majorHAnsi" w:hAnsiTheme="majorHAnsi"/>
                    <w:b/>
                    <w:szCs w:val="24"/>
                  </w:rPr>
                </w:rPrChange>
              </w:rPr>
            </w:pPr>
            <w:r w:rsidRPr="00194901">
              <w:rPr>
                <w:rFonts w:asciiTheme="majorHAnsi" w:hAnsiTheme="majorHAnsi"/>
                <w:b/>
                <w:szCs w:val="24"/>
                <w:rPrChange w:id="398" w:author="R Daan" w:date="2017-07-24T20:59:00Z">
                  <w:rPr>
                    <w:rFonts w:asciiTheme="majorHAnsi" w:hAnsiTheme="majorHAnsi"/>
                    <w:b/>
                    <w:szCs w:val="24"/>
                  </w:rPr>
                </w:rPrChange>
              </w:rPr>
              <w:t>do</w:t>
            </w:r>
          </w:p>
        </w:tc>
        <w:tc>
          <w:tcPr>
            <w:tcW w:w="792" w:type="dxa"/>
            <w:shd w:val="clear" w:color="auto" w:fill="E0E0E0"/>
          </w:tcPr>
          <w:p w14:paraId="1CBB4CD8" w14:textId="77777777" w:rsidR="00787674" w:rsidRPr="00194901" w:rsidRDefault="00787674" w:rsidP="00E97553">
            <w:pPr>
              <w:jc w:val="center"/>
              <w:rPr>
                <w:rFonts w:asciiTheme="majorHAnsi" w:hAnsiTheme="majorHAnsi"/>
                <w:b/>
                <w:szCs w:val="24"/>
                <w:rPrChange w:id="399" w:author="R Daan" w:date="2017-07-24T20:59:00Z">
                  <w:rPr>
                    <w:rFonts w:asciiTheme="majorHAnsi" w:hAnsiTheme="majorHAnsi"/>
                    <w:b/>
                    <w:szCs w:val="24"/>
                  </w:rPr>
                </w:rPrChange>
              </w:rPr>
            </w:pPr>
            <w:r w:rsidRPr="00194901">
              <w:rPr>
                <w:rFonts w:asciiTheme="majorHAnsi" w:hAnsiTheme="majorHAnsi"/>
                <w:b/>
                <w:szCs w:val="24"/>
                <w:rPrChange w:id="400" w:author="R Daan" w:date="2017-07-24T20:59:00Z">
                  <w:rPr>
                    <w:rFonts w:asciiTheme="majorHAnsi" w:hAnsiTheme="majorHAnsi"/>
                    <w:b/>
                    <w:szCs w:val="24"/>
                  </w:rPr>
                </w:rPrChange>
              </w:rPr>
              <w:t>vrij</w:t>
            </w:r>
          </w:p>
        </w:tc>
      </w:tr>
      <w:tr w:rsidR="00787674" w:rsidRPr="00194901" w14:paraId="7EB89B65" w14:textId="77777777" w:rsidTr="00E97553">
        <w:tc>
          <w:tcPr>
            <w:tcW w:w="2294" w:type="dxa"/>
          </w:tcPr>
          <w:p w14:paraId="34C55426" w14:textId="77777777" w:rsidR="00787674" w:rsidRPr="00194901" w:rsidRDefault="00787674" w:rsidP="00E97553">
            <w:pPr>
              <w:spacing w:before="80" w:after="80"/>
              <w:rPr>
                <w:rFonts w:asciiTheme="majorHAnsi" w:hAnsiTheme="majorHAnsi"/>
                <w:szCs w:val="24"/>
                <w:rPrChange w:id="401" w:author="R Daan" w:date="2017-07-24T20:59:00Z">
                  <w:rPr>
                    <w:rFonts w:asciiTheme="majorHAnsi" w:hAnsiTheme="majorHAnsi"/>
                    <w:szCs w:val="24"/>
                  </w:rPr>
                </w:rPrChange>
              </w:rPr>
            </w:pPr>
            <w:r w:rsidRPr="00194901">
              <w:rPr>
                <w:rFonts w:asciiTheme="majorHAnsi" w:hAnsiTheme="majorHAnsi"/>
                <w:szCs w:val="24"/>
                <w:rPrChange w:id="402" w:author="R Daan" w:date="2017-07-24T20:59:00Z">
                  <w:rPr>
                    <w:rFonts w:asciiTheme="majorHAnsi" w:hAnsiTheme="majorHAnsi"/>
                    <w:szCs w:val="24"/>
                  </w:rPr>
                </w:rPrChange>
              </w:rPr>
              <w:t>Inloopspreekuur</w:t>
            </w:r>
          </w:p>
        </w:tc>
        <w:tc>
          <w:tcPr>
            <w:tcW w:w="1414" w:type="dxa"/>
          </w:tcPr>
          <w:p w14:paraId="113A0096" w14:textId="77777777" w:rsidR="00787674" w:rsidRPr="00194901" w:rsidRDefault="00787674" w:rsidP="00E97553">
            <w:pPr>
              <w:spacing w:before="80" w:after="80"/>
              <w:rPr>
                <w:rFonts w:asciiTheme="majorHAnsi" w:hAnsiTheme="majorHAnsi"/>
                <w:szCs w:val="24"/>
                <w:rPrChange w:id="403" w:author="R Daan" w:date="2017-07-24T20:59:00Z">
                  <w:rPr>
                    <w:rFonts w:asciiTheme="majorHAnsi" w:hAnsiTheme="majorHAnsi"/>
                    <w:szCs w:val="24"/>
                  </w:rPr>
                </w:rPrChange>
              </w:rPr>
            </w:pPr>
            <w:r w:rsidRPr="00194901">
              <w:rPr>
                <w:rFonts w:asciiTheme="majorHAnsi" w:hAnsiTheme="majorHAnsi"/>
                <w:szCs w:val="24"/>
                <w:rPrChange w:id="404" w:author="R Daan" w:date="2017-07-24T20:59:00Z">
                  <w:rPr>
                    <w:rFonts w:asciiTheme="majorHAnsi" w:hAnsiTheme="majorHAnsi"/>
                    <w:szCs w:val="24"/>
                  </w:rPr>
                </w:rPrChange>
              </w:rPr>
              <w:t>‘s morgens</w:t>
            </w:r>
          </w:p>
        </w:tc>
        <w:tc>
          <w:tcPr>
            <w:tcW w:w="1620" w:type="dxa"/>
          </w:tcPr>
          <w:p w14:paraId="7935389B" w14:textId="77777777" w:rsidR="00787674" w:rsidRPr="00194901" w:rsidRDefault="00787674" w:rsidP="00E97553">
            <w:pPr>
              <w:spacing w:before="80" w:after="80"/>
              <w:rPr>
                <w:rFonts w:asciiTheme="majorHAnsi" w:hAnsiTheme="majorHAnsi"/>
                <w:szCs w:val="24"/>
                <w:rPrChange w:id="405" w:author="R Daan" w:date="2017-07-24T20:59:00Z">
                  <w:rPr>
                    <w:rFonts w:asciiTheme="majorHAnsi" w:hAnsiTheme="majorHAnsi"/>
                    <w:szCs w:val="24"/>
                  </w:rPr>
                </w:rPrChange>
              </w:rPr>
            </w:pPr>
            <w:r w:rsidRPr="00194901">
              <w:rPr>
                <w:rFonts w:asciiTheme="majorHAnsi" w:hAnsiTheme="majorHAnsi"/>
                <w:szCs w:val="24"/>
                <w:rPrChange w:id="406" w:author="R Daan" w:date="2017-07-24T20:59:00Z">
                  <w:rPr>
                    <w:rFonts w:asciiTheme="majorHAnsi" w:hAnsiTheme="majorHAnsi"/>
                    <w:szCs w:val="24"/>
                  </w:rPr>
                </w:rPrChange>
              </w:rPr>
              <w:t>08:30 - 09:30</w:t>
            </w:r>
          </w:p>
        </w:tc>
        <w:tc>
          <w:tcPr>
            <w:tcW w:w="567" w:type="dxa"/>
          </w:tcPr>
          <w:p w14:paraId="09C98268" w14:textId="77777777" w:rsidR="00787674" w:rsidRPr="00194901" w:rsidRDefault="00787674" w:rsidP="00E97553">
            <w:pPr>
              <w:spacing w:before="80" w:after="80"/>
              <w:rPr>
                <w:rFonts w:asciiTheme="majorHAnsi" w:hAnsiTheme="majorHAnsi"/>
                <w:szCs w:val="24"/>
                <w:rPrChange w:id="407" w:author="R Daan" w:date="2017-07-24T20:59:00Z">
                  <w:rPr>
                    <w:rFonts w:asciiTheme="majorHAnsi" w:hAnsiTheme="majorHAnsi"/>
                    <w:szCs w:val="24"/>
                  </w:rPr>
                </w:rPrChange>
              </w:rPr>
            </w:pPr>
            <w:r w:rsidRPr="00194901">
              <w:rPr>
                <w:rFonts w:asciiTheme="majorHAnsi" w:hAnsiTheme="majorHAnsi"/>
                <w:szCs w:val="24"/>
                <w:rPrChange w:id="408" w:author="R Daan" w:date="2017-07-24T20:59:00Z">
                  <w:rPr>
                    <w:rFonts w:asciiTheme="majorHAnsi" w:hAnsiTheme="majorHAnsi"/>
                    <w:szCs w:val="24"/>
                  </w:rPr>
                </w:rPrChange>
              </w:rPr>
              <w:t>X</w:t>
            </w:r>
          </w:p>
        </w:tc>
        <w:tc>
          <w:tcPr>
            <w:tcW w:w="567" w:type="dxa"/>
          </w:tcPr>
          <w:p w14:paraId="129C7912" w14:textId="77777777" w:rsidR="00787674" w:rsidRPr="00194901" w:rsidRDefault="00787674" w:rsidP="00E97553">
            <w:pPr>
              <w:spacing w:before="80" w:after="80"/>
              <w:rPr>
                <w:rFonts w:asciiTheme="majorHAnsi" w:hAnsiTheme="majorHAnsi"/>
                <w:szCs w:val="24"/>
                <w:rPrChange w:id="409" w:author="R Daan" w:date="2017-07-24T20:59:00Z">
                  <w:rPr>
                    <w:rFonts w:asciiTheme="majorHAnsi" w:hAnsiTheme="majorHAnsi"/>
                    <w:szCs w:val="24"/>
                  </w:rPr>
                </w:rPrChange>
              </w:rPr>
            </w:pPr>
            <w:r w:rsidRPr="00194901">
              <w:rPr>
                <w:rFonts w:asciiTheme="majorHAnsi" w:hAnsiTheme="majorHAnsi"/>
                <w:szCs w:val="24"/>
                <w:rPrChange w:id="410" w:author="R Daan" w:date="2017-07-24T20:59:00Z">
                  <w:rPr>
                    <w:rFonts w:asciiTheme="majorHAnsi" w:hAnsiTheme="majorHAnsi"/>
                    <w:szCs w:val="24"/>
                  </w:rPr>
                </w:rPrChange>
              </w:rPr>
              <w:t>X</w:t>
            </w:r>
          </w:p>
        </w:tc>
        <w:tc>
          <w:tcPr>
            <w:tcW w:w="592" w:type="dxa"/>
          </w:tcPr>
          <w:p w14:paraId="17DD5E3D" w14:textId="77777777" w:rsidR="00787674" w:rsidRPr="00194901" w:rsidRDefault="00787674" w:rsidP="00E97553">
            <w:pPr>
              <w:spacing w:before="80" w:after="80"/>
              <w:rPr>
                <w:rFonts w:asciiTheme="majorHAnsi" w:hAnsiTheme="majorHAnsi"/>
                <w:szCs w:val="24"/>
                <w:rPrChange w:id="411" w:author="R Daan" w:date="2017-07-24T20:59:00Z">
                  <w:rPr>
                    <w:rFonts w:asciiTheme="majorHAnsi" w:hAnsiTheme="majorHAnsi"/>
                    <w:szCs w:val="24"/>
                  </w:rPr>
                </w:rPrChange>
              </w:rPr>
            </w:pPr>
            <w:r w:rsidRPr="00194901">
              <w:rPr>
                <w:rFonts w:asciiTheme="majorHAnsi" w:hAnsiTheme="majorHAnsi"/>
                <w:szCs w:val="24"/>
                <w:rPrChange w:id="412" w:author="R Daan" w:date="2017-07-24T20:59:00Z">
                  <w:rPr>
                    <w:rFonts w:asciiTheme="majorHAnsi" w:hAnsiTheme="majorHAnsi"/>
                    <w:szCs w:val="24"/>
                  </w:rPr>
                </w:rPrChange>
              </w:rPr>
              <w:t>X</w:t>
            </w:r>
          </w:p>
        </w:tc>
        <w:tc>
          <w:tcPr>
            <w:tcW w:w="542" w:type="dxa"/>
          </w:tcPr>
          <w:p w14:paraId="22751491" w14:textId="77777777" w:rsidR="00787674" w:rsidRPr="00194901" w:rsidRDefault="00787674" w:rsidP="00E97553">
            <w:pPr>
              <w:spacing w:before="80" w:after="80"/>
              <w:rPr>
                <w:rFonts w:asciiTheme="majorHAnsi" w:hAnsiTheme="majorHAnsi"/>
                <w:szCs w:val="24"/>
                <w:rPrChange w:id="413" w:author="R Daan" w:date="2017-07-24T20:59:00Z">
                  <w:rPr>
                    <w:rFonts w:asciiTheme="majorHAnsi" w:hAnsiTheme="majorHAnsi"/>
                    <w:szCs w:val="24"/>
                  </w:rPr>
                </w:rPrChange>
              </w:rPr>
            </w:pPr>
            <w:r w:rsidRPr="00194901">
              <w:rPr>
                <w:rFonts w:asciiTheme="majorHAnsi" w:hAnsiTheme="majorHAnsi"/>
                <w:szCs w:val="24"/>
                <w:rPrChange w:id="414" w:author="R Daan" w:date="2017-07-24T20:59:00Z">
                  <w:rPr>
                    <w:rFonts w:asciiTheme="majorHAnsi" w:hAnsiTheme="majorHAnsi"/>
                    <w:szCs w:val="24"/>
                  </w:rPr>
                </w:rPrChange>
              </w:rPr>
              <w:t>X</w:t>
            </w:r>
          </w:p>
        </w:tc>
        <w:tc>
          <w:tcPr>
            <w:tcW w:w="792" w:type="dxa"/>
          </w:tcPr>
          <w:p w14:paraId="00A2C051" w14:textId="77777777" w:rsidR="00787674" w:rsidRPr="00194901" w:rsidRDefault="00787674" w:rsidP="00E97553">
            <w:pPr>
              <w:spacing w:before="80" w:after="80"/>
              <w:rPr>
                <w:rFonts w:asciiTheme="majorHAnsi" w:hAnsiTheme="majorHAnsi"/>
                <w:szCs w:val="24"/>
                <w:rPrChange w:id="415" w:author="R Daan" w:date="2017-07-24T20:59:00Z">
                  <w:rPr>
                    <w:rFonts w:asciiTheme="majorHAnsi" w:hAnsiTheme="majorHAnsi"/>
                    <w:szCs w:val="24"/>
                  </w:rPr>
                </w:rPrChange>
              </w:rPr>
            </w:pPr>
            <w:r w:rsidRPr="00194901">
              <w:rPr>
                <w:rFonts w:asciiTheme="majorHAnsi" w:hAnsiTheme="majorHAnsi"/>
                <w:szCs w:val="24"/>
                <w:rPrChange w:id="416" w:author="R Daan" w:date="2017-07-24T20:59:00Z">
                  <w:rPr>
                    <w:rFonts w:asciiTheme="majorHAnsi" w:hAnsiTheme="majorHAnsi"/>
                    <w:szCs w:val="24"/>
                  </w:rPr>
                </w:rPrChange>
              </w:rPr>
              <w:t>X</w:t>
            </w:r>
          </w:p>
        </w:tc>
      </w:tr>
      <w:tr w:rsidR="00787674" w:rsidRPr="00194901" w14:paraId="437C4C67" w14:textId="77777777" w:rsidTr="00E97553">
        <w:tc>
          <w:tcPr>
            <w:tcW w:w="2294" w:type="dxa"/>
          </w:tcPr>
          <w:p w14:paraId="0B2E65D6" w14:textId="77777777" w:rsidR="00787674" w:rsidRPr="00194901" w:rsidRDefault="00787674" w:rsidP="00E97553">
            <w:pPr>
              <w:spacing w:before="80" w:after="80"/>
              <w:rPr>
                <w:rFonts w:asciiTheme="majorHAnsi" w:hAnsiTheme="majorHAnsi"/>
                <w:szCs w:val="24"/>
                <w:rPrChange w:id="417" w:author="R Daan" w:date="2017-07-24T20:59:00Z">
                  <w:rPr>
                    <w:rFonts w:asciiTheme="majorHAnsi" w:hAnsiTheme="majorHAnsi"/>
                    <w:szCs w:val="24"/>
                  </w:rPr>
                </w:rPrChange>
              </w:rPr>
            </w:pPr>
            <w:r w:rsidRPr="00194901">
              <w:rPr>
                <w:rFonts w:asciiTheme="majorHAnsi" w:hAnsiTheme="majorHAnsi"/>
                <w:szCs w:val="24"/>
                <w:rPrChange w:id="418" w:author="R Daan" w:date="2017-07-24T20:59:00Z">
                  <w:rPr>
                    <w:rFonts w:asciiTheme="majorHAnsi" w:hAnsiTheme="majorHAnsi"/>
                    <w:szCs w:val="24"/>
                  </w:rPr>
                </w:rPrChange>
              </w:rPr>
              <w:t>Afspraakspreekuur</w:t>
            </w:r>
          </w:p>
        </w:tc>
        <w:tc>
          <w:tcPr>
            <w:tcW w:w="1414" w:type="dxa"/>
          </w:tcPr>
          <w:p w14:paraId="0E05703A" w14:textId="77777777" w:rsidR="00787674" w:rsidRPr="00194901" w:rsidRDefault="00787674" w:rsidP="00E97553">
            <w:pPr>
              <w:spacing w:before="80" w:after="80"/>
              <w:rPr>
                <w:rFonts w:asciiTheme="majorHAnsi" w:hAnsiTheme="majorHAnsi"/>
                <w:szCs w:val="24"/>
                <w:rPrChange w:id="419" w:author="R Daan" w:date="2017-07-24T20:59:00Z">
                  <w:rPr>
                    <w:rFonts w:asciiTheme="majorHAnsi" w:hAnsiTheme="majorHAnsi"/>
                    <w:szCs w:val="24"/>
                  </w:rPr>
                </w:rPrChange>
              </w:rPr>
            </w:pPr>
            <w:r w:rsidRPr="00194901">
              <w:rPr>
                <w:rFonts w:asciiTheme="majorHAnsi" w:hAnsiTheme="majorHAnsi"/>
                <w:szCs w:val="24"/>
                <w:rPrChange w:id="420" w:author="R Daan" w:date="2017-07-24T20:59:00Z">
                  <w:rPr>
                    <w:rFonts w:asciiTheme="majorHAnsi" w:hAnsiTheme="majorHAnsi"/>
                    <w:szCs w:val="24"/>
                  </w:rPr>
                </w:rPrChange>
              </w:rPr>
              <w:t>‘s morgens</w:t>
            </w:r>
          </w:p>
        </w:tc>
        <w:tc>
          <w:tcPr>
            <w:tcW w:w="1620" w:type="dxa"/>
          </w:tcPr>
          <w:p w14:paraId="01AF1E5E" w14:textId="77777777" w:rsidR="00787674" w:rsidRPr="00194901" w:rsidRDefault="00787674" w:rsidP="00E97553">
            <w:pPr>
              <w:spacing w:before="80" w:after="80"/>
              <w:rPr>
                <w:rFonts w:asciiTheme="majorHAnsi" w:hAnsiTheme="majorHAnsi"/>
                <w:szCs w:val="24"/>
                <w:rPrChange w:id="421" w:author="R Daan" w:date="2017-07-24T20:59:00Z">
                  <w:rPr>
                    <w:rFonts w:asciiTheme="majorHAnsi" w:hAnsiTheme="majorHAnsi"/>
                    <w:szCs w:val="24"/>
                  </w:rPr>
                </w:rPrChange>
              </w:rPr>
            </w:pPr>
            <w:r w:rsidRPr="00194901">
              <w:rPr>
                <w:rFonts w:asciiTheme="majorHAnsi" w:hAnsiTheme="majorHAnsi"/>
                <w:szCs w:val="24"/>
                <w:rPrChange w:id="422" w:author="R Daan" w:date="2017-07-24T20:59:00Z">
                  <w:rPr>
                    <w:rFonts w:asciiTheme="majorHAnsi" w:hAnsiTheme="majorHAnsi"/>
                    <w:szCs w:val="24"/>
                  </w:rPr>
                </w:rPrChange>
              </w:rPr>
              <w:t>09:30  -11:00</w:t>
            </w:r>
          </w:p>
        </w:tc>
        <w:tc>
          <w:tcPr>
            <w:tcW w:w="567" w:type="dxa"/>
          </w:tcPr>
          <w:p w14:paraId="362C9F97" w14:textId="77777777" w:rsidR="00787674" w:rsidRPr="00194901" w:rsidRDefault="00787674" w:rsidP="00E97553">
            <w:pPr>
              <w:spacing w:before="80" w:after="80"/>
              <w:rPr>
                <w:rFonts w:asciiTheme="majorHAnsi" w:hAnsiTheme="majorHAnsi"/>
                <w:szCs w:val="24"/>
                <w:rPrChange w:id="423" w:author="R Daan" w:date="2017-07-24T20:59:00Z">
                  <w:rPr>
                    <w:rFonts w:asciiTheme="majorHAnsi" w:hAnsiTheme="majorHAnsi"/>
                    <w:szCs w:val="24"/>
                  </w:rPr>
                </w:rPrChange>
              </w:rPr>
            </w:pPr>
            <w:r w:rsidRPr="00194901">
              <w:rPr>
                <w:rFonts w:asciiTheme="majorHAnsi" w:hAnsiTheme="majorHAnsi"/>
                <w:szCs w:val="24"/>
                <w:rPrChange w:id="424" w:author="R Daan" w:date="2017-07-24T20:59:00Z">
                  <w:rPr>
                    <w:rFonts w:asciiTheme="majorHAnsi" w:hAnsiTheme="majorHAnsi"/>
                    <w:szCs w:val="24"/>
                  </w:rPr>
                </w:rPrChange>
              </w:rPr>
              <w:t>X</w:t>
            </w:r>
          </w:p>
        </w:tc>
        <w:tc>
          <w:tcPr>
            <w:tcW w:w="567" w:type="dxa"/>
          </w:tcPr>
          <w:p w14:paraId="68F33A79" w14:textId="77777777" w:rsidR="00787674" w:rsidRPr="00194901" w:rsidRDefault="00787674" w:rsidP="00E97553">
            <w:pPr>
              <w:spacing w:before="80" w:after="80"/>
              <w:rPr>
                <w:rFonts w:asciiTheme="majorHAnsi" w:hAnsiTheme="majorHAnsi"/>
                <w:szCs w:val="24"/>
                <w:rPrChange w:id="425" w:author="R Daan" w:date="2017-07-24T20:59:00Z">
                  <w:rPr>
                    <w:rFonts w:asciiTheme="majorHAnsi" w:hAnsiTheme="majorHAnsi"/>
                    <w:szCs w:val="24"/>
                  </w:rPr>
                </w:rPrChange>
              </w:rPr>
            </w:pPr>
            <w:r w:rsidRPr="00194901">
              <w:rPr>
                <w:rFonts w:asciiTheme="majorHAnsi" w:hAnsiTheme="majorHAnsi"/>
                <w:szCs w:val="24"/>
                <w:rPrChange w:id="426" w:author="R Daan" w:date="2017-07-24T20:59:00Z">
                  <w:rPr>
                    <w:rFonts w:asciiTheme="majorHAnsi" w:hAnsiTheme="majorHAnsi"/>
                    <w:szCs w:val="24"/>
                  </w:rPr>
                </w:rPrChange>
              </w:rPr>
              <w:t>X</w:t>
            </w:r>
          </w:p>
        </w:tc>
        <w:tc>
          <w:tcPr>
            <w:tcW w:w="592" w:type="dxa"/>
          </w:tcPr>
          <w:p w14:paraId="561723E6" w14:textId="77777777" w:rsidR="00787674" w:rsidRPr="00194901" w:rsidRDefault="00787674" w:rsidP="00E97553">
            <w:pPr>
              <w:spacing w:before="80" w:after="80"/>
              <w:rPr>
                <w:rFonts w:asciiTheme="majorHAnsi" w:hAnsiTheme="majorHAnsi"/>
                <w:szCs w:val="24"/>
                <w:rPrChange w:id="427" w:author="R Daan" w:date="2017-07-24T20:59:00Z">
                  <w:rPr>
                    <w:rFonts w:asciiTheme="majorHAnsi" w:hAnsiTheme="majorHAnsi"/>
                    <w:szCs w:val="24"/>
                  </w:rPr>
                </w:rPrChange>
              </w:rPr>
            </w:pPr>
            <w:r w:rsidRPr="00194901">
              <w:rPr>
                <w:rFonts w:asciiTheme="majorHAnsi" w:hAnsiTheme="majorHAnsi"/>
                <w:szCs w:val="24"/>
                <w:rPrChange w:id="428" w:author="R Daan" w:date="2017-07-24T20:59:00Z">
                  <w:rPr>
                    <w:rFonts w:asciiTheme="majorHAnsi" w:hAnsiTheme="majorHAnsi"/>
                    <w:szCs w:val="24"/>
                  </w:rPr>
                </w:rPrChange>
              </w:rPr>
              <w:t>X</w:t>
            </w:r>
          </w:p>
        </w:tc>
        <w:tc>
          <w:tcPr>
            <w:tcW w:w="542" w:type="dxa"/>
          </w:tcPr>
          <w:p w14:paraId="50C916A1" w14:textId="77777777" w:rsidR="00787674" w:rsidRPr="00194901" w:rsidRDefault="00787674" w:rsidP="00E97553">
            <w:pPr>
              <w:spacing w:before="80" w:after="80"/>
              <w:rPr>
                <w:rFonts w:asciiTheme="majorHAnsi" w:hAnsiTheme="majorHAnsi"/>
                <w:szCs w:val="24"/>
                <w:rPrChange w:id="429" w:author="R Daan" w:date="2017-07-24T20:59:00Z">
                  <w:rPr>
                    <w:rFonts w:asciiTheme="majorHAnsi" w:hAnsiTheme="majorHAnsi"/>
                    <w:szCs w:val="24"/>
                  </w:rPr>
                </w:rPrChange>
              </w:rPr>
            </w:pPr>
            <w:r w:rsidRPr="00194901">
              <w:rPr>
                <w:rFonts w:asciiTheme="majorHAnsi" w:hAnsiTheme="majorHAnsi"/>
                <w:szCs w:val="24"/>
                <w:rPrChange w:id="430" w:author="R Daan" w:date="2017-07-24T20:59:00Z">
                  <w:rPr>
                    <w:rFonts w:asciiTheme="majorHAnsi" w:hAnsiTheme="majorHAnsi"/>
                    <w:szCs w:val="24"/>
                  </w:rPr>
                </w:rPrChange>
              </w:rPr>
              <w:t>X</w:t>
            </w:r>
          </w:p>
        </w:tc>
        <w:tc>
          <w:tcPr>
            <w:tcW w:w="792" w:type="dxa"/>
          </w:tcPr>
          <w:p w14:paraId="4D7603CA" w14:textId="77777777" w:rsidR="00787674" w:rsidRPr="00194901" w:rsidRDefault="00787674" w:rsidP="00E97553">
            <w:pPr>
              <w:spacing w:before="80" w:after="80"/>
              <w:rPr>
                <w:rFonts w:asciiTheme="majorHAnsi" w:hAnsiTheme="majorHAnsi"/>
                <w:szCs w:val="24"/>
                <w:rPrChange w:id="431" w:author="R Daan" w:date="2017-07-24T20:59:00Z">
                  <w:rPr>
                    <w:rFonts w:asciiTheme="majorHAnsi" w:hAnsiTheme="majorHAnsi"/>
                    <w:szCs w:val="24"/>
                  </w:rPr>
                </w:rPrChange>
              </w:rPr>
            </w:pPr>
            <w:r w:rsidRPr="00194901">
              <w:rPr>
                <w:rFonts w:asciiTheme="majorHAnsi" w:hAnsiTheme="majorHAnsi"/>
                <w:szCs w:val="24"/>
                <w:rPrChange w:id="432" w:author="R Daan" w:date="2017-07-24T20:59:00Z">
                  <w:rPr>
                    <w:rFonts w:asciiTheme="majorHAnsi" w:hAnsiTheme="majorHAnsi"/>
                    <w:szCs w:val="24"/>
                  </w:rPr>
                </w:rPrChange>
              </w:rPr>
              <w:t>X</w:t>
            </w:r>
          </w:p>
        </w:tc>
      </w:tr>
      <w:tr w:rsidR="00787674" w:rsidRPr="00194901" w14:paraId="084E133C" w14:textId="77777777" w:rsidTr="00E97553">
        <w:tc>
          <w:tcPr>
            <w:tcW w:w="2294" w:type="dxa"/>
          </w:tcPr>
          <w:p w14:paraId="128BD41A" w14:textId="77777777" w:rsidR="00787674" w:rsidRPr="00194901" w:rsidRDefault="00787674" w:rsidP="00E97553">
            <w:pPr>
              <w:spacing w:before="80" w:after="80"/>
              <w:rPr>
                <w:rFonts w:asciiTheme="majorHAnsi" w:hAnsiTheme="majorHAnsi"/>
                <w:szCs w:val="24"/>
                <w:rPrChange w:id="433" w:author="R Daan" w:date="2017-07-24T20:59:00Z">
                  <w:rPr>
                    <w:rFonts w:asciiTheme="majorHAnsi" w:hAnsiTheme="majorHAnsi"/>
                    <w:szCs w:val="24"/>
                  </w:rPr>
                </w:rPrChange>
              </w:rPr>
            </w:pPr>
          </w:p>
        </w:tc>
        <w:tc>
          <w:tcPr>
            <w:tcW w:w="1414" w:type="dxa"/>
          </w:tcPr>
          <w:p w14:paraId="1954A444" w14:textId="77777777" w:rsidR="00787674" w:rsidRPr="00194901" w:rsidRDefault="00787674" w:rsidP="00E97553">
            <w:pPr>
              <w:spacing w:before="80" w:after="80"/>
              <w:rPr>
                <w:rFonts w:asciiTheme="majorHAnsi" w:hAnsiTheme="majorHAnsi"/>
                <w:szCs w:val="24"/>
                <w:rPrChange w:id="434" w:author="R Daan" w:date="2017-07-24T20:59:00Z">
                  <w:rPr>
                    <w:rFonts w:asciiTheme="majorHAnsi" w:hAnsiTheme="majorHAnsi"/>
                    <w:szCs w:val="24"/>
                  </w:rPr>
                </w:rPrChange>
              </w:rPr>
            </w:pPr>
            <w:r w:rsidRPr="00194901">
              <w:rPr>
                <w:rFonts w:asciiTheme="majorHAnsi" w:hAnsiTheme="majorHAnsi"/>
                <w:szCs w:val="24"/>
                <w:rPrChange w:id="435" w:author="R Daan" w:date="2017-07-24T20:59:00Z">
                  <w:rPr>
                    <w:rFonts w:asciiTheme="majorHAnsi" w:hAnsiTheme="majorHAnsi"/>
                    <w:szCs w:val="24"/>
                  </w:rPr>
                </w:rPrChange>
              </w:rPr>
              <w:t>‘s middags</w:t>
            </w:r>
          </w:p>
        </w:tc>
        <w:tc>
          <w:tcPr>
            <w:tcW w:w="1620" w:type="dxa"/>
          </w:tcPr>
          <w:p w14:paraId="5F2E8EBB" w14:textId="77777777" w:rsidR="00787674" w:rsidRPr="00194901" w:rsidRDefault="00787674" w:rsidP="00E97553">
            <w:pPr>
              <w:spacing w:before="80" w:after="80"/>
              <w:rPr>
                <w:rFonts w:asciiTheme="majorHAnsi" w:hAnsiTheme="majorHAnsi"/>
                <w:szCs w:val="24"/>
                <w:rPrChange w:id="436" w:author="R Daan" w:date="2017-07-24T20:59:00Z">
                  <w:rPr>
                    <w:rFonts w:asciiTheme="majorHAnsi" w:hAnsiTheme="majorHAnsi"/>
                    <w:szCs w:val="24"/>
                  </w:rPr>
                </w:rPrChange>
              </w:rPr>
            </w:pPr>
            <w:r w:rsidRPr="00194901">
              <w:rPr>
                <w:rFonts w:asciiTheme="majorHAnsi" w:hAnsiTheme="majorHAnsi"/>
                <w:szCs w:val="24"/>
                <w:rPrChange w:id="437" w:author="R Daan" w:date="2017-07-24T20:59:00Z">
                  <w:rPr>
                    <w:rFonts w:asciiTheme="majorHAnsi" w:hAnsiTheme="majorHAnsi"/>
                    <w:szCs w:val="24"/>
                  </w:rPr>
                </w:rPrChange>
              </w:rPr>
              <w:t xml:space="preserve">14:00 - 16:30 </w:t>
            </w:r>
          </w:p>
        </w:tc>
        <w:tc>
          <w:tcPr>
            <w:tcW w:w="567" w:type="dxa"/>
          </w:tcPr>
          <w:p w14:paraId="18268775" w14:textId="77777777" w:rsidR="00787674" w:rsidRPr="00194901" w:rsidRDefault="00787674" w:rsidP="00E97553">
            <w:pPr>
              <w:spacing w:before="80" w:after="80"/>
              <w:rPr>
                <w:rFonts w:asciiTheme="majorHAnsi" w:hAnsiTheme="majorHAnsi"/>
                <w:szCs w:val="24"/>
                <w:rPrChange w:id="438" w:author="R Daan" w:date="2017-07-24T20:59:00Z">
                  <w:rPr>
                    <w:rFonts w:asciiTheme="majorHAnsi" w:hAnsiTheme="majorHAnsi"/>
                    <w:szCs w:val="24"/>
                  </w:rPr>
                </w:rPrChange>
              </w:rPr>
            </w:pPr>
            <w:r w:rsidRPr="00194901">
              <w:rPr>
                <w:rFonts w:asciiTheme="majorHAnsi" w:hAnsiTheme="majorHAnsi"/>
                <w:szCs w:val="24"/>
                <w:rPrChange w:id="439" w:author="R Daan" w:date="2017-07-24T20:59:00Z">
                  <w:rPr>
                    <w:rFonts w:asciiTheme="majorHAnsi" w:hAnsiTheme="majorHAnsi"/>
                    <w:szCs w:val="24"/>
                  </w:rPr>
                </w:rPrChange>
              </w:rPr>
              <w:t>X</w:t>
            </w:r>
          </w:p>
        </w:tc>
        <w:tc>
          <w:tcPr>
            <w:tcW w:w="567" w:type="dxa"/>
          </w:tcPr>
          <w:p w14:paraId="19276015" w14:textId="77777777" w:rsidR="00787674" w:rsidRPr="00194901" w:rsidRDefault="00787674" w:rsidP="00E97553">
            <w:pPr>
              <w:spacing w:before="80" w:after="80"/>
              <w:rPr>
                <w:rFonts w:asciiTheme="majorHAnsi" w:hAnsiTheme="majorHAnsi"/>
                <w:szCs w:val="24"/>
                <w:rPrChange w:id="440" w:author="R Daan" w:date="2017-07-24T20:59:00Z">
                  <w:rPr>
                    <w:rFonts w:asciiTheme="majorHAnsi" w:hAnsiTheme="majorHAnsi"/>
                    <w:szCs w:val="24"/>
                  </w:rPr>
                </w:rPrChange>
              </w:rPr>
            </w:pPr>
            <w:r w:rsidRPr="00194901">
              <w:rPr>
                <w:rFonts w:asciiTheme="majorHAnsi" w:hAnsiTheme="majorHAnsi"/>
                <w:szCs w:val="24"/>
                <w:rPrChange w:id="441" w:author="R Daan" w:date="2017-07-24T20:59:00Z">
                  <w:rPr>
                    <w:rFonts w:asciiTheme="majorHAnsi" w:hAnsiTheme="majorHAnsi"/>
                    <w:szCs w:val="24"/>
                  </w:rPr>
                </w:rPrChange>
              </w:rPr>
              <w:t>X</w:t>
            </w:r>
          </w:p>
        </w:tc>
        <w:tc>
          <w:tcPr>
            <w:tcW w:w="592" w:type="dxa"/>
          </w:tcPr>
          <w:p w14:paraId="169DD189" w14:textId="77777777" w:rsidR="00787674" w:rsidRPr="00194901" w:rsidRDefault="00787674" w:rsidP="00E97553">
            <w:pPr>
              <w:spacing w:before="80" w:after="80"/>
              <w:rPr>
                <w:rFonts w:asciiTheme="majorHAnsi" w:hAnsiTheme="majorHAnsi"/>
                <w:szCs w:val="24"/>
                <w:rPrChange w:id="442" w:author="R Daan" w:date="2017-07-24T20:59:00Z">
                  <w:rPr>
                    <w:rFonts w:asciiTheme="majorHAnsi" w:hAnsiTheme="majorHAnsi"/>
                    <w:szCs w:val="24"/>
                  </w:rPr>
                </w:rPrChange>
              </w:rPr>
            </w:pPr>
            <w:r w:rsidRPr="00194901">
              <w:rPr>
                <w:rFonts w:asciiTheme="majorHAnsi" w:hAnsiTheme="majorHAnsi"/>
                <w:szCs w:val="24"/>
                <w:rPrChange w:id="443" w:author="R Daan" w:date="2017-07-24T20:59:00Z">
                  <w:rPr>
                    <w:rFonts w:asciiTheme="majorHAnsi" w:hAnsiTheme="majorHAnsi"/>
                    <w:szCs w:val="24"/>
                  </w:rPr>
                </w:rPrChange>
              </w:rPr>
              <w:t>X</w:t>
            </w:r>
          </w:p>
        </w:tc>
        <w:tc>
          <w:tcPr>
            <w:tcW w:w="542" w:type="dxa"/>
          </w:tcPr>
          <w:p w14:paraId="3F7C2852" w14:textId="77777777" w:rsidR="00787674" w:rsidRPr="00194901" w:rsidRDefault="00787674" w:rsidP="00E97553">
            <w:pPr>
              <w:spacing w:before="80" w:after="80"/>
              <w:rPr>
                <w:rFonts w:asciiTheme="majorHAnsi" w:hAnsiTheme="majorHAnsi"/>
                <w:szCs w:val="24"/>
                <w:rPrChange w:id="444" w:author="R Daan" w:date="2017-07-24T20:59:00Z">
                  <w:rPr>
                    <w:rFonts w:asciiTheme="majorHAnsi" w:hAnsiTheme="majorHAnsi"/>
                    <w:szCs w:val="24"/>
                  </w:rPr>
                </w:rPrChange>
              </w:rPr>
            </w:pPr>
            <w:r w:rsidRPr="00194901">
              <w:rPr>
                <w:rFonts w:asciiTheme="majorHAnsi" w:hAnsiTheme="majorHAnsi"/>
                <w:szCs w:val="24"/>
                <w:rPrChange w:id="445" w:author="R Daan" w:date="2017-07-24T20:59:00Z">
                  <w:rPr>
                    <w:rFonts w:asciiTheme="majorHAnsi" w:hAnsiTheme="majorHAnsi"/>
                    <w:szCs w:val="24"/>
                  </w:rPr>
                </w:rPrChange>
              </w:rPr>
              <w:t>X</w:t>
            </w:r>
          </w:p>
        </w:tc>
        <w:tc>
          <w:tcPr>
            <w:tcW w:w="792" w:type="dxa"/>
          </w:tcPr>
          <w:p w14:paraId="1923AA6F" w14:textId="77777777" w:rsidR="00787674" w:rsidRPr="00194901" w:rsidRDefault="00787674" w:rsidP="00E97553">
            <w:pPr>
              <w:spacing w:before="80" w:after="80"/>
              <w:rPr>
                <w:rFonts w:asciiTheme="majorHAnsi" w:hAnsiTheme="majorHAnsi"/>
                <w:szCs w:val="24"/>
                <w:rPrChange w:id="446" w:author="R Daan" w:date="2017-07-24T20:59:00Z">
                  <w:rPr>
                    <w:rFonts w:asciiTheme="majorHAnsi" w:hAnsiTheme="majorHAnsi"/>
                    <w:szCs w:val="24"/>
                  </w:rPr>
                </w:rPrChange>
              </w:rPr>
            </w:pPr>
            <w:r w:rsidRPr="00194901">
              <w:rPr>
                <w:rFonts w:asciiTheme="majorHAnsi" w:hAnsiTheme="majorHAnsi"/>
                <w:szCs w:val="24"/>
                <w:rPrChange w:id="447" w:author="R Daan" w:date="2017-07-24T20:59:00Z">
                  <w:rPr>
                    <w:rFonts w:asciiTheme="majorHAnsi" w:hAnsiTheme="majorHAnsi"/>
                    <w:szCs w:val="24"/>
                  </w:rPr>
                </w:rPrChange>
              </w:rPr>
              <w:t>X</w:t>
            </w:r>
          </w:p>
        </w:tc>
      </w:tr>
      <w:tr w:rsidR="00787674" w:rsidRPr="00194901" w14:paraId="62980D0C" w14:textId="77777777" w:rsidTr="00E97553">
        <w:tc>
          <w:tcPr>
            <w:tcW w:w="2294" w:type="dxa"/>
          </w:tcPr>
          <w:p w14:paraId="36448D09" w14:textId="77777777" w:rsidR="00787674" w:rsidRPr="00194901" w:rsidRDefault="00787674" w:rsidP="00E97553">
            <w:pPr>
              <w:spacing w:before="80" w:after="80"/>
              <w:rPr>
                <w:rFonts w:asciiTheme="majorHAnsi" w:hAnsiTheme="majorHAnsi"/>
                <w:szCs w:val="24"/>
                <w:rPrChange w:id="448" w:author="R Daan" w:date="2017-07-24T20:59:00Z">
                  <w:rPr>
                    <w:rFonts w:asciiTheme="majorHAnsi" w:hAnsiTheme="majorHAnsi"/>
                    <w:szCs w:val="24"/>
                  </w:rPr>
                </w:rPrChange>
              </w:rPr>
            </w:pPr>
            <w:r w:rsidRPr="00194901">
              <w:rPr>
                <w:rFonts w:asciiTheme="majorHAnsi" w:hAnsiTheme="majorHAnsi"/>
                <w:szCs w:val="24"/>
                <w:rPrChange w:id="449" w:author="R Daan" w:date="2017-07-24T20:59:00Z">
                  <w:rPr>
                    <w:rFonts w:asciiTheme="majorHAnsi" w:hAnsiTheme="majorHAnsi"/>
                    <w:szCs w:val="24"/>
                  </w:rPr>
                </w:rPrChange>
              </w:rPr>
              <w:t>Terugbelspreekuur</w:t>
            </w:r>
          </w:p>
        </w:tc>
        <w:tc>
          <w:tcPr>
            <w:tcW w:w="1414" w:type="dxa"/>
          </w:tcPr>
          <w:p w14:paraId="7EE35A7F" w14:textId="77777777" w:rsidR="00787674" w:rsidRPr="00194901" w:rsidRDefault="00787674" w:rsidP="00E97553">
            <w:pPr>
              <w:spacing w:before="80" w:after="80"/>
              <w:rPr>
                <w:rFonts w:asciiTheme="majorHAnsi" w:hAnsiTheme="majorHAnsi"/>
                <w:szCs w:val="24"/>
                <w:rPrChange w:id="450" w:author="R Daan" w:date="2017-07-24T20:59:00Z">
                  <w:rPr>
                    <w:rFonts w:asciiTheme="majorHAnsi" w:hAnsiTheme="majorHAnsi"/>
                    <w:szCs w:val="24"/>
                  </w:rPr>
                </w:rPrChange>
              </w:rPr>
            </w:pPr>
            <w:r w:rsidRPr="00194901">
              <w:rPr>
                <w:rFonts w:asciiTheme="majorHAnsi" w:hAnsiTheme="majorHAnsi"/>
                <w:szCs w:val="24"/>
                <w:rPrChange w:id="451" w:author="R Daan" w:date="2017-07-24T20:59:00Z">
                  <w:rPr>
                    <w:rFonts w:asciiTheme="majorHAnsi" w:hAnsiTheme="majorHAnsi"/>
                    <w:szCs w:val="24"/>
                  </w:rPr>
                </w:rPrChange>
              </w:rPr>
              <w:t>‘s morgens</w:t>
            </w:r>
          </w:p>
        </w:tc>
        <w:tc>
          <w:tcPr>
            <w:tcW w:w="1620" w:type="dxa"/>
          </w:tcPr>
          <w:p w14:paraId="7313BE3C" w14:textId="77777777" w:rsidR="00787674" w:rsidRPr="00194901" w:rsidRDefault="00787674" w:rsidP="00E97553">
            <w:pPr>
              <w:spacing w:before="80" w:after="80"/>
              <w:rPr>
                <w:rFonts w:asciiTheme="majorHAnsi" w:hAnsiTheme="majorHAnsi"/>
                <w:szCs w:val="24"/>
                <w:rPrChange w:id="452" w:author="R Daan" w:date="2017-07-24T20:59:00Z">
                  <w:rPr>
                    <w:rFonts w:asciiTheme="majorHAnsi" w:hAnsiTheme="majorHAnsi"/>
                    <w:szCs w:val="24"/>
                  </w:rPr>
                </w:rPrChange>
              </w:rPr>
            </w:pPr>
            <w:r w:rsidRPr="00194901">
              <w:rPr>
                <w:rFonts w:asciiTheme="majorHAnsi" w:hAnsiTheme="majorHAnsi"/>
                <w:szCs w:val="24"/>
                <w:rPrChange w:id="453" w:author="R Daan" w:date="2017-07-24T20:59:00Z">
                  <w:rPr>
                    <w:rFonts w:asciiTheme="majorHAnsi" w:hAnsiTheme="majorHAnsi"/>
                    <w:szCs w:val="24"/>
                  </w:rPr>
                </w:rPrChange>
              </w:rPr>
              <w:t xml:space="preserve">11:30 -12:00 </w:t>
            </w:r>
          </w:p>
        </w:tc>
        <w:tc>
          <w:tcPr>
            <w:tcW w:w="567" w:type="dxa"/>
          </w:tcPr>
          <w:p w14:paraId="5775E6A0" w14:textId="77777777" w:rsidR="00787674" w:rsidRPr="00194901" w:rsidRDefault="00787674" w:rsidP="00E97553">
            <w:pPr>
              <w:spacing w:before="80" w:after="80"/>
              <w:rPr>
                <w:rFonts w:asciiTheme="majorHAnsi" w:hAnsiTheme="majorHAnsi"/>
                <w:szCs w:val="24"/>
                <w:rPrChange w:id="454" w:author="R Daan" w:date="2017-07-24T20:59:00Z">
                  <w:rPr>
                    <w:rFonts w:asciiTheme="majorHAnsi" w:hAnsiTheme="majorHAnsi"/>
                    <w:szCs w:val="24"/>
                  </w:rPr>
                </w:rPrChange>
              </w:rPr>
            </w:pPr>
            <w:r w:rsidRPr="00194901">
              <w:rPr>
                <w:rFonts w:asciiTheme="majorHAnsi" w:hAnsiTheme="majorHAnsi"/>
                <w:szCs w:val="24"/>
                <w:rPrChange w:id="455" w:author="R Daan" w:date="2017-07-24T20:59:00Z">
                  <w:rPr>
                    <w:rFonts w:asciiTheme="majorHAnsi" w:hAnsiTheme="majorHAnsi"/>
                    <w:szCs w:val="24"/>
                  </w:rPr>
                </w:rPrChange>
              </w:rPr>
              <w:t>X</w:t>
            </w:r>
          </w:p>
        </w:tc>
        <w:tc>
          <w:tcPr>
            <w:tcW w:w="567" w:type="dxa"/>
          </w:tcPr>
          <w:p w14:paraId="611D7871" w14:textId="77777777" w:rsidR="00787674" w:rsidRPr="00194901" w:rsidRDefault="00787674" w:rsidP="00E97553">
            <w:pPr>
              <w:spacing w:before="80" w:after="80"/>
              <w:rPr>
                <w:rFonts w:asciiTheme="majorHAnsi" w:hAnsiTheme="majorHAnsi"/>
                <w:szCs w:val="24"/>
                <w:rPrChange w:id="456" w:author="R Daan" w:date="2017-07-24T20:59:00Z">
                  <w:rPr>
                    <w:rFonts w:asciiTheme="majorHAnsi" w:hAnsiTheme="majorHAnsi"/>
                    <w:szCs w:val="24"/>
                  </w:rPr>
                </w:rPrChange>
              </w:rPr>
            </w:pPr>
            <w:r w:rsidRPr="00194901">
              <w:rPr>
                <w:rFonts w:asciiTheme="majorHAnsi" w:hAnsiTheme="majorHAnsi"/>
                <w:szCs w:val="24"/>
                <w:rPrChange w:id="457" w:author="R Daan" w:date="2017-07-24T20:59:00Z">
                  <w:rPr>
                    <w:rFonts w:asciiTheme="majorHAnsi" w:hAnsiTheme="majorHAnsi"/>
                    <w:szCs w:val="24"/>
                  </w:rPr>
                </w:rPrChange>
              </w:rPr>
              <w:t>X</w:t>
            </w:r>
          </w:p>
        </w:tc>
        <w:tc>
          <w:tcPr>
            <w:tcW w:w="592" w:type="dxa"/>
          </w:tcPr>
          <w:p w14:paraId="42A26B9B" w14:textId="77777777" w:rsidR="00787674" w:rsidRPr="00194901" w:rsidRDefault="00787674" w:rsidP="00E97553">
            <w:pPr>
              <w:spacing w:before="80" w:after="80"/>
              <w:rPr>
                <w:rFonts w:asciiTheme="majorHAnsi" w:hAnsiTheme="majorHAnsi"/>
                <w:szCs w:val="24"/>
                <w:rPrChange w:id="458" w:author="R Daan" w:date="2017-07-24T20:59:00Z">
                  <w:rPr>
                    <w:rFonts w:asciiTheme="majorHAnsi" w:hAnsiTheme="majorHAnsi"/>
                    <w:szCs w:val="24"/>
                  </w:rPr>
                </w:rPrChange>
              </w:rPr>
            </w:pPr>
            <w:r w:rsidRPr="00194901">
              <w:rPr>
                <w:rFonts w:asciiTheme="majorHAnsi" w:hAnsiTheme="majorHAnsi"/>
                <w:szCs w:val="24"/>
                <w:rPrChange w:id="459" w:author="R Daan" w:date="2017-07-24T20:59:00Z">
                  <w:rPr>
                    <w:rFonts w:asciiTheme="majorHAnsi" w:hAnsiTheme="majorHAnsi"/>
                    <w:szCs w:val="24"/>
                  </w:rPr>
                </w:rPrChange>
              </w:rPr>
              <w:t>X</w:t>
            </w:r>
          </w:p>
        </w:tc>
        <w:tc>
          <w:tcPr>
            <w:tcW w:w="542" w:type="dxa"/>
          </w:tcPr>
          <w:p w14:paraId="6C06EA01" w14:textId="77777777" w:rsidR="00787674" w:rsidRPr="00194901" w:rsidRDefault="00787674" w:rsidP="00E97553">
            <w:pPr>
              <w:spacing w:before="80" w:after="80"/>
              <w:rPr>
                <w:rFonts w:asciiTheme="majorHAnsi" w:hAnsiTheme="majorHAnsi"/>
                <w:szCs w:val="24"/>
                <w:rPrChange w:id="460" w:author="R Daan" w:date="2017-07-24T20:59:00Z">
                  <w:rPr>
                    <w:rFonts w:asciiTheme="majorHAnsi" w:hAnsiTheme="majorHAnsi"/>
                    <w:szCs w:val="24"/>
                  </w:rPr>
                </w:rPrChange>
              </w:rPr>
            </w:pPr>
            <w:r w:rsidRPr="00194901">
              <w:rPr>
                <w:rFonts w:asciiTheme="majorHAnsi" w:hAnsiTheme="majorHAnsi"/>
                <w:szCs w:val="24"/>
                <w:rPrChange w:id="461" w:author="R Daan" w:date="2017-07-24T20:59:00Z">
                  <w:rPr>
                    <w:rFonts w:asciiTheme="majorHAnsi" w:hAnsiTheme="majorHAnsi"/>
                    <w:szCs w:val="24"/>
                  </w:rPr>
                </w:rPrChange>
              </w:rPr>
              <w:t>X</w:t>
            </w:r>
          </w:p>
        </w:tc>
        <w:tc>
          <w:tcPr>
            <w:tcW w:w="792" w:type="dxa"/>
          </w:tcPr>
          <w:p w14:paraId="604C1A41" w14:textId="77777777" w:rsidR="00787674" w:rsidRPr="00194901" w:rsidRDefault="00787674" w:rsidP="00E97553">
            <w:pPr>
              <w:spacing w:before="80" w:after="80"/>
              <w:rPr>
                <w:rFonts w:asciiTheme="majorHAnsi" w:hAnsiTheme="majorHAnsi"/>
                <w:szCs w:val="24"/>
                <w:rPrChange w:id="462" w:author="R Daan" w:date="2017-07-24T20:59:00Z">
                  <w:rPr>
                    <w:rFonts w:asciiTheme="majorHAnsi" w:hAnsiTheme="majorHAnsi"/>
                    <w:szCs w:val="24"/>
                  </w:rPr>
                </w:rPrChange>
              </w:rPr>
            </w:pPr>
            <w:r w:rsidRPr="00194901">
              <w:rPr>
                <w:rFonts w:asciiTheme="majorHAnsi" w:hAnsiTheme="majorHAnsi"/>
                <w:szCs w:val="24"/>
                <w:rPrChange w:id="463" w:author="R Daan" w:date="2017-07-24T20:59:00Z">
                  <w:rPr>
                    <w:rFonts w:asciiTheme="majorHAnsi" w:hAnsiTheme="majorHAnsi"/>
                    <w:szCs w:val="24"/>
                  </w:rPr>
                </w:rPrChange>
              </w:rPr>
              <w:t>X</w:t>
            </w:r>
          </w:p>
        </w:tc>
      </w:tr>
      <w:tr w:rsidR="00787674" w:rsidRPr="00194901" w14:paraId="67A52C32" w14:textId="77777777" w:rsidTr="00E97553">
        <w:tc>
          <w:tcPr>
            <w:tcW w:w="2294" w:type="dxa"/>
          </w:tcPr>
          <w:p w14:paraId="7E39729A" w14:textId="77777777" w:rsidR="00787674" w:rsidRPr="00194901" w:rsidRDefault="00787674" w:rsidP="00E97553">
            <w:pPr>
              <w:spacing w:before="80" w:after="80"/>
              <w:rPr>
                <w:rFonts w:asciiTheme="majorHAnsi" w:hAnsiTheme="majorHAnsi"/>
                <w:szCs w:val="24"/>
                <w:rPrChange w:id="464" w:author="R Daan" w:date="2017-07-24T20:59:00Z">
                  <w:rPr>
                    <w:rFonts w:asciiTheme="majorHAnsi" w:hAnsiTheme="majorHAnsi"/>
                    <w:szCs w:val="24"/>
                  </w:rPr>
                </w:rPrChange>
              </w:rPr>
            </w:pPr>
          </w:p>
        </w:tc>
        <w:tc>
          <w:tcPr>
            <w:tcW w:w="1414" w:type="dxa"/>
          </w:tcPr>
          <w:p w14:paraId="7CEE77B3" w14:textId="77777777" w:rsidR="00787674" w:rsidRPr="00194901" w:rsidRDefault="00787674" w:rsidP="00E97553">
            <w:pPr>
              <w:spacing w:before="80" w:after="80"/>
              <w:rPr>
                <w:rFonts w:asciiTheme="majorHAnsi" w:hAnsiTheme="majorHAnsi"/>
                <w:szCs w:val="24"/>
                <w:rPrChange w:id="465" w:author="R Daan" w:date="2017-07-24T20:59:00Z">
                  <w:rPr>
                    <w:rFonts w:asciiTheme="majorHAnsi" w:hAnsiTheme="majorHAnsi"/>
                    <w:szCs w:val="24"/>
                  </w:rPr>
                </w:rPrChange>
              </w:rPr>
            </w:pPr>
            <w:r w:rsidRPr="00194901">
              <w:rPr>
                <w:rFonts w:asciiTheme="majorHAnsi" w:hAnsiTheme="majorHAnsi"/>
                <w:szCs w:val="24"/>
                <w:rPrChange w:id="466" w:author="R Daan" w:date="2017-07-24T20:59:00Z">
                  <w:rPr>
                    <w:rFonts w:asciiTheme="majorHAnsi" w:hAnsiTheme="majorHAnsi"/>
                    <w:szCs w:val="24"/>
                  </w:rPr>
                </w:rPrChange>
              </w:rPr>
              <w:t>‘s middags</w:t>
            </w:r>
          </w:p>
        </w:tc>
        <w:tc>
          <w:tcPr>
            <w:tcW w:w="1620" w:type="dxa"/>
          </w:tcPr>
          <w:p w14:paraId="637314AC" w14:textId="77777777" w:rsidR="00787674" w:rsidRPr="00194901" w:rsidRDefault="00787674" w:rsidP="00E97553">
            <w:pPr>
              <w:spacing w:before="80" w:after="80"/>
              <w:rPr>
                <w:rFonts w:asciiTheme="majorHAnsi" w:hAnsiTheme="majorHAnsi"/>
                <w:szCs w:val="24"/>
                <w:rPrChange w:id="467" w:author="R Daan" w:date="2017-07-24T20:59:00Z">
                  <w:rPr>
                    <w:rFonts w:asciiTheme="majorHAnsi" w:hAnsiTheme="majorHAnsi"/>
                    <w:szCs w:val="24"/>
                  </w:rPr>
                </w:rPrChange>
              </w:rPr>
            </w:pPr>
            <w:r w:rsidRPr="00194901">
              <w:rPr>
                <w:rFonts w:asciiTheme="majorHAnsi" w:hAnsiTheme="majorHAnsi"/>
                <w:szCs w:val="24"/>
                <w:rPrChange w:id="468" w:author="R Daan" w:date="2017-07-24T20:59:00Z">
                  <w:rPr>
                    <w:rFonts w:asciiTheme="majorHAnsi" w:hAnsiTheme="majorHAnsi"/>
                    <w:szCs w:val="24"/>
                  </w:rPr>
                </w:rPrChange>
              </w:rPr>
              <w:t xml:space="preserve">16:30 - 17:00 </w:t>
            </w:r>
          </w:p>
        </w:tc>
        <w:tc>
          <w:tcPr>
            <w:tcW w:w="567" w:type="dxa"/>
          </w:tcPr>
          <w:p w14:paraId="50ECF40F" w14:textId="77777777" w:rsidR="00787674" w:rsidRPr="00194901" w:rsidRDefault="00787674" w:rsidP="00E97553">
            <w:pPr>
              <w:spacing w:before="80" w:after="80"/>
              <w:rPr>
                <w:rFonts w:asciiTheme="majorHAnsi" w:hAnsiTheme="majorHAnsi"/>
                <w:szCs w:val="24"/>
                <w:rPrChange w:id="469" w:author="R Daan" w:date="2017-07-24T20:59:00Z">
                  <w:rPr>
                    <w:rFonts w:asciiTheme="majorHAnsi" w:hAnsiTheme="majorHAnsi"/>
                    <w:szCs w:val="24"/>
                  </w:rPr>
                </w:rPrChange>
              </w:rPr>
            </w:pPr>
            <w:r w:rsidRPr="00194901">
              <w:rPr>
                <w:rFonts w:asciiTheme="majorHAnsi" w:hAnsiTheme="majorHAnsi"/>
                <w:szCs w:val="24"/>
                <w:rPrChange w:id="470" w:author="R Daan" w:date="2017-07-24T20:59:00Z">
                  <w:rPr>
                    <w:rFonts w:asciiTheme="majorHAnsi" w:hAnsiTheme="majorHAnsi"/>
                    <w:szCs w:val="24"/>
                  </w:rPr>
                </w:rPrChange>
              </w:rPr>
              <w:t>X</w:t>
            </w:r>
          </w:p>
        </w:tc>
        <w:tc>
          <w:tcPr>
            <w:tcW w:w="567" w:type="dxa"/>
          </w:tcPr>
          <w:p w14:paraId="2D5BBAAB" w14:textId="77777777" w:rsidR="00787674" w:rsidRPr="00194901" w:rsidRDefault="00787674" w:rsidP="00E97553">
            <w:pPr>
              <w:spacing w:before="80" w:after="80"/>
              <w:rPr>
                <w:rFonts w:asciiTheme="majorHAnsi" w:hAnsiTheme="majorHAnsi"/>
                <w:szCs w:val="24"/>
                <w:rPrChange w:id="471" w:author="R Daan" w:date="2017-07-24T20:59:00Z">
                  <w:rPr>
                    <w:rFonts w:asciiTheme="majorHAnsi" w:hAnsiTheme="majorHAnsi"/>
                    <w:szCs w:val="24"/>
                  </w:rPr>
                </w:rPrChange>
              </w:rPr>
            </w:pPr>
            <w:r w:rsidRPr="00194901">
              <w:rPr>
                <w:rFonts w:asciiTheme="majorHAnsi" w:hAnsiTheme="majorHAnsi"/>
                <w:szCs w:val="24"/>
                <w:rPrChange w:id="472" w:author="R Daan" w:date="2017-07-24T20:59:00Z">
                  <w:rPr>
                    <w:rFonts w:asciiTheme="majorHAnsi" w:hAnsiTheme="majorHAnsi"/>
                    <w:szCs w:val="24"/>
                  </w:rPr>
                </w:rPrChange>
              </w:rPr>
              <w:t>X</w:t>
            </w:r>
          </w:p>
        </w:tc>
        <w:tc>
          <w:tcPr>
            <w:tcW w:w="592" w:type="dxa"/>
          </w:tcPr>
          <w:p w14:paraId="3314F615" w14:textId="77777777" w:rsidR="00787674" w:rsidRPr="00194901" w:rsidRDefault="00787674" w:rsidP="00E97553">
            <w:pPr>
              <w:spacing w:before="80" w:after="80"/>
              <w:rPr>
                <w:rFonts w:asciiTheme="majorHAnsi" w:hAnsiTheme="majorHAnsi"/>
                <w:szCs w:val="24"/>
                <w:rPrChange w:id="473" w:author="R Daan" w:date="2017-07-24T20:59:00Z">
                  <w:rPr>
                    <w:rFonts w:asciiTheme="majorHAnsi" w:hAnsiTheme="majorHAnsi"/>
                    <w:szCs w:val="24"/>
                  </w:rPr>
                </w:rPrChange>
              </w:rPr>
            </w:pPr>
            <w:r w:rsidRPr="00194901">
              <w:rPr>
                <w:rFonts w:asciiTheme="majorHAnsi" w:hAnsiTheme="majorHAnsi"/>
                <w:szCs w:val="24"/>
                <w:rPrChange w:id="474" w:author="R Daan" w:date="2017-07-24T20:59:00Z">
                  <w:rPr>
                    <w:rFonts w:asciiTheme="majorHAnsi" w:hAnsiTheme="majorHAnsi"/>
                    <w:szCs w:val="24"/>
                  </w:rPr>
                </w:rPrChange>
              </w:rPr>
              <w:t>X</w:t>
            </w:r>
          </w:p>
        </w:tc>
        <w:tc>
          <w:tcPr>
            <w:tcW w:w="542" w:type="dxa"/>
          </w:tcPr>
          <w:p w14:paraId="463153CD" w14:textId="77777777" w:rsidR="00787674" w:rsidRPr="00194901" w:rsidRDefault="00787674" w:rsidP="00E97553">
            <w:pPr>
              <w:spacing w:before="80" w:after="80"/>
              <w:rPr>
                <w:rFonts w:asciiTheme="majorHAnsi" w:hAnsiTheme="majorHAnsi"/>
                <w:szCs w:val="24"/>
                <w:rPrChange w:id="475" w:author="R Daan" w:date="2017-07-24T20:59:00Z">
                  <w:rPr>
                    <w:rFonts w:asciiTheme="majorHAnsi" w:hAnsiTheme="majorHAnsi"/>
                    <w:szCs w:val="24"/>
                  </w:rPr>
                </w:rPrChange>
              </w:rPr>
            </w:pPr>
            <w:r w:rsidRPr="00194901">
              <w:rPr>
                <w:rFonts w:asciiTheme="majorHAnsi" w:hAnsiTheme="majorHAnsi"/>
                <w:szCs w:val="24"/>
                <w:rPrChange w:id="476" w:author="R Daan" w:date="2017-07-24T20:59:00Z">
                  <w:rPr>
                    <w:rFonts w:asciiTheme="majorHAnsi" w:hAnsiTheme="majorHAnsi"/>
                    <w:szCs w:val="24"/>
                  </w:rPr>
                </w:rPrChange>
              </w:rPr>
              <w:t>X</w:t>
            </w:r>
          </w:p>
        </w:tc>
        <w:tc>
          <w:tcPr>
            <w:tcW w:w="792" w:type="dxa"/>
          </w:tcPr>
          <w:p w14:paraId="6D68C6F2" w14:textId="77777777" w:rsidR="00787674" w:rsidRPr="00194901" w:rsidRDefault="00787674" w:rsidP="00E97553">
            <w:pPr>
              <w:spacing w:before="80" w:after="80"/>
              <w:rPr>
                <w:rFonts w:asciiTheme="majorHAnsi" w:hAnsiTheme="majorHAnsi"/>
                <w:szCs w:val="24"/>
                <w:rPrChange w:id="477" w:author="R Daan" w:date="2017-07-24T20:59:00Z">
                  <w:rPr>
                    <w:rFonts w:asciiTheme="majorHAnsi" w:hAnsiTheme="majorHAnsi"/>
                    <w:szCs w:val="24"/>
                  </w:rPr>
                </w:rPrChange>
              </w:rPr>
            </w:pPr>
            <w:r w:rsidRPr="00194901">
              <w:rPr>
                <w:rFonts w:asciiTheme="majorHAnsi" w:hAnsiTheme="majorHAnsi"/>
                <w:szCs w:val="24"/>
                <w:rPrChange w:id="478" w:author="R Daan" w:date="2017-07-24T20:59:00Z">
                  <w:rPr>
                    <w:rFonts w:asciiTheme="majorHAnsi" w:hAnsiTheme="majorHAnsi"/>
                    <w:szCs w:val="24"/>
                  </w:rPr>
                </w:rPrChange>
              </w:rPr>
              <w:t>X</w:t>
            </w:r>
          </w:p>
        </w:tc>
      </w:tr>
      <w:tr w:rsidR="00787674" w:rsidRPr="00194901" w14:paraId="170F376C" w14:textId="77777777" w:rsidTr="00E97553">
        <w:tc>
          <w:tcPr>
            <w:tcW w:w="2294" w:type="dxa"/>
          </w:tcPr>
          <w:p w14:paraId="469D64C9" w14:textId="77777777" w:rsidR="00787674" w:rsidRPr="00194901" w:rsidRDefault="00787674" w:rsidP="00E97553">
            <w:pPr>
              <w:spacing w:before="80" w:after="80"/>
              <w:rPr>
                <w:rFonts w:asciiTheme="majorHAnsi" w:hAnsiTheme="majorHAnsi"/>
                <w:szCs w:val="24"/>
                <w:rPrChange w:id="479" w:author="R Daan" w:date="2017-07-24T20:59:00Z">
                  <w:rPr>
                    <w:rFonts w:asciiTheme="majorHAnsi" w:hAnsiTheme="majorHAnsi"/>
                    <w:szCs w:val="24"/>
                  </w:rPr>
                </w:rPrChange>
              </w:rPr>
            </w:pPr>
            <w:r w:rsidRPr="00194901">
              <w:rPr>
                <w:rFonts w:asciiTheme="majorHAnsi" w:hAnsiTheme="majorHAnsi"/>
                <w:szCs w:val="24"/>
                <w:rPrChange w:id="480" w:author="R Daan" w:date="2017-07-24T20:59:00Z">
                  <w:rPr>
                    <w:rFonts w:asciiTheme="majorHAnsi" w:hAnsiTheme="majorHAnsi"/>
                    <w:szCs w:val="24"/>
                  </w:rPr>
                </w:rPrChange>
              </w:rPr>
              <w:t>Avondspreekuur</w:t>
            </w:r>
          </w:p>
        </w:tc>
        <w:tc>
          <w:tcPr>
            <w:tcW w:w="1414" w:type="dxa"/>
          </w:tcPr>
          <w:p w14:paraId="1F305F12" w14:textId="77777777" w:rsidR="00787674" w:rsidRPr="00194901" w:rsidRDefault="00787674" w:rsidP="00E97553">
            <w:pPr>
              <w:spacing w:before="80" w:after="80"/>
              <w:rPr>
                <w:rFonts w:asciiTheme="majorHAnsi" w:hAnsiTheme="majorHAnsi"/>
                <w:szCs w:val="24"/>
                <w:rPrChange w:id="481" w:author="R Daan" w:date="2017-07-24T20:59:00Z">
                  <w:rPr>
                    <w:rFonts w:asciiTheme="majorHAnsi" w:hAnsiTheme="majorHAnsi"/>
                    <w:szCs w:val="24"/>
                  </w:rPr>
                </w:rPrChange>
              </w:rPr>
            </w:pPr>
            <w:r w:rsidRPr="00194901">
              <w:rPr>
                <w:rFonts w:asciiTheme="majorHAnsi" w:hAnsiTheme="majorHAnsi"/>
                <w:szCs w:val="24"/>
                <w:rPrChange w:id="482" w:author="R Daan" w:date="2017-07-24T20:59:00Z">
                  <w:rPr>
                    <w:rFonts w:asciiTheme="majorHAnsi" w:hAnsiTheme="majorHAnsi"/>
                    <w:szCs w:val="24"/>
                  </w:rPr>
                </w:rPrChange>
              </w:rPr>
              <w:t>‘s avonds</w:t>
            </w:r>
          </w:p>
        </w:tc>
        <w:tc>
          <w:tcPr>
            <w:tcW w:w="1620" w:type="dxa"/>
          </w:tcPr>
          <w:p w14:paraId="1DBBE62C" w14:textId="77777777" w:rsidR="00787674" w:rsidRPr="00194901" w:rsidRDefault="00787674" w:rsidP="00E97553">
            <w:pPr>
              <w:spacing w:before="80" w:after="80"/>
              <w:rPr>
                <w:rFonts w:asciiTheme="majorHAnsi" w:hAnsiTheme="majorHAnsi"/>
                <w:szCs w:val="24"/>
                <w:rPrChange w:id="483" w:author="R Daan" w:date="2017-07-24T20:59:00Z">
                  <w:rPr>
                    <w:rFonts w:asciiTheme="majorHAnsi" w:hAnsiTheme="majorHAnsi"/>
                    <w:szCs w:val="24"/>
                  </w:rPr>
                </w:rPrChange>
              </w:rPr>
            </w:pPr>
            <w:r w:rsidRPr="00194901">
              <w:rPr>
                <w:rFonts w:asciiTheme="majorHAnsi" w:hAnsiTheme="majorHAnsi"/>
                <w:szCs w:val="24"/>
                <w:rPrChange w:id="484" w:author="R Daan" w:date="2017-07-24T20:59:00Z">
                  <w:rPr>
                    <w:rFonts w:asciiTheme="majorHAnsi" w:hAnsiTheme="majorHAnsi"/>
                    <w:szCs w:val="24"/>
                  </w:rPr>
                </w:rPrChange>
              </w:rPr>
              <w:t>17:00 - 19:00</w:t>
            </w:r>
          </w:p>
        </w:tc>
        <w:tc>
          <w:tcPr>
            <w:tcW w:w="567" w:type="dxa"/>
          </w:tcPr>
          <w:p w14:paraId="4C79D50A" w14:textId="77777777" w:rsidR="00787674" w:rsidRPr="00194901" w:rsidRDefault="00787674" w:rsidP="00E97553">
            <w:pPr>
              <w:spacing w:before="80" w:after="80"/>
              <w:rPr>
                <w:rFonts w:asciiTheme="majorHAnsi" w:hAnsiTheme="majorHAnsi"/>
                <w:szCs w:val="24"/>
                <w:rPrChange w:id="485" w:author="R Daan" w:date="2017-07-24T20:59:00Z">
                  <w:rPr>
                    <w:rFonts w:asciiTheme="majorHAnsi" w:hAnsiTheme="majorHAnsi"/>
                    <w:szCs w:val="24"/>
                  </w:rPr>
                </w:rPrChange>
              </w:rPr>
            </w:pPr>
          </w:p>
        </w:tc>
        <w:tc>
          <w:tcPr>
            <w:tcW w:w="567" w:type="dxa"/>
          </w:tcPr>
          <w:p w14:paraId="78EEBD2B" w14:textId="77777777" w:rsidR="00787674" w:rsidRPr="00194901" w:rsidRDefault="00787674" w:rsidP="00E97553">
            <w:pPr>
              <w:spacing w:before="80" w:after="80"/>
              <w:rPr>
                <w:rFonts w:asciiTheme="majorHAnsi" w:hAnsiTheme="majorHAnsi"/>
                <w:szCs w:val="24"/>
                <w:rPrChange w:id="486" w:author="R Daan" w:date="2017-07-24T20:59:00Z">
                  <w:rPr>
                    <w:rFonts w:asciiTheme="majorHAnsi" w:hAnsiTheme="majorHAnsi"/>
                    <w:szCs w:val="24"/>
                  </w:rPr>
                </w:rPrChange>
              </w:rPr>
            </w:pPr>
            <w:r w:rsidRPr="00194901">
              <w:rPr>
                <w:rFonts w:asciiTheme="majorHAnsi" w:hAnsiTheme="majorHAnsi"/>
                <w:szCs w:val="24"/>
                <w:rPrChange w:id="487" w:author="R Daan" w:date="2017-07-24T20:59:00Z">
                  <w:rPr>
                    <w:rFonts w:asciiTheme="majorHAnsi" w:hAnsiTheme="majorHAnsi"/>
                    <w:szCs w:val="24"/>
                  </w:rPr>
                </w:rPrChange>
              </w:rPr>
              <w:t>X</w:t>
            </w:r>
          </w:p>
        </w:tc>
        <w:tc>
          <w:tcPr>
            <w:tcW w:w="592" w:type="dxa"/>
          </w:tcPr>
          <w:p w14:paraId="79DC00F8" w14:textId="77777777" w:rsidR="00787674" w:rsidRPr="00194901" w:rsidRDefault="00787674" w:rsidP="00E97553">
            <w:pPr>
              <w:spacing w:before="80" w:after="80"/>
              <w:rPr>
                <w:rFonts w:asciiTheme="majorHAnsi" w:hAnsiTheme="majorHAnsi"/>
                <w:szCs w:val="24"/>
                <w:rPrChange w:id="488" w:author="R Daan" w:date="2017-07-24T20:59:00Z">
                  <w:rPr>
                    <w:rFonts w:asciiTheme="majorHAnsi" w:hAnsiTheme="majorHAnsi"/>
                    <w:szCs w:val="24"/>
                  </w:rPr>
                </w:rPrChange>
              </w:rPr>
            </w:pPr>
          </w:p>
        </w:tc>
        <w:tc>
          <w:tcPr>
            <w:tcW w:w="542" w:type="dxa"/>
          </w:tcPr>
          <w:p w14:paraId="081E2F18" w14:textId="77777777" w:rsidR="00787674" w:rsidRPr="00194901" w:rsidRDefault="00787674" w:rsidP="00E97553">
            <w:pPr>
              <w:spacing w:before="80" w:after="80"/>
              <w:rPr>
                <w:rFonts w:asciiTheme="majorHAnsi" w:hAnsiTheme="majorHAnsi"/>
                <w:szCs w:val="24"/>
                <w:rPrChange w:id="489" w:author="R Daan" w:date="2017-07-24T20:59:00Z">
                  <w:rPr>
                    <w:rFonts w:asciiTheme="majorHAnsi" w:hAnsiTheme="majorHAnsi"/>
                    <w:szCs w:val="24"/>
                  </w:rPr>
                </w:rPrChange>
              </w:rPr>
            </w:pPr>
            <w:r w:rsidRPr="00194901">
              <w:rPr>
                <w:rFonts w:asciiTheme="majorHAnsi" w:hAnsiTheme="majorHAnsi"/>
                <w:szCs w:val="24"/>
                <w:rPrChange w:id="490" w:author="R Daan" w:date="2017-07-24T20:59:00Z">
                  <w:rPr>
                    <w:rFonts w:asciiTheme="majorHAnsi" w:hAnsiTheme="majorHAnsi"/>
                    <w:szCs w:val="24"/>
                  </w:rPr>
                </w:rPrChange>
              </w:rPr>
              <w:t>X</w:t>
            </w:r>
          </w:p>
        </w:tc>
        <w:tc>
          <w:tcPr>
            <w:tcW w:w="792" w:type="dxa"/>
          </w:tcPr>
          <w:p w14:paraId="09016F15" w14:textId="77777777" w:rsidR="00787674" w:rsidRPr="00194901" w:rsidRDefault="00787674" w:rsidP="00E97553">
            <w:pPr>
              <w:spacing w:before="80" w:after="80"/>
              <w:rPr>
                <w:rFonts w:asciiTheme="majorHAnsi" w:hAnsiTheme="majorHAnsi"/>
                <w:szCs w:val="24"/>
                <w:rPrChange w:id="491" w:author="R Daan" w:date="2017-07-24T20:59:00Z">
                  <w:rPr>
                    <w:rFonts w:asciiTheme="majorHAnsi" w:hAnsiTheme="majorHAnsi"/>
                    <w:szCs w:val="24"/>
                  </w:rPr>
                </w:rPrChange>
              </w:rPr>
            </w:pPr>
          </w:p>
        </w:tc>
      </w:tr>
    </w:tbl>
    <w:p w14:paraId="3DCDE5F4" w14:textId="77777777" w:rsidR="00787674" w:rsidRPr="00194901" w:rsidRDefault="00787674" w:rsidP="00787674">
      <w:pPr>
        <w:rPr>
          <w:rFonts w:asciiTheme="majorHAnsi" w:hAnsiTheme="majorHAnsi"/>
          <w:szCs w:val="24"/>
          <w:rPrChange w:id="492" w:author="R Daan" w:date="2017-07-24T20:59:00Z">
            <w:rPr>
              <w:rFonts w:asciiTheme="majorHAnsi" w:hAnsiTheme="majorHAnsi"/>
              <w:szCs w:val="24"/>
            </w:rPr>
          </w:rPrChange>
        </w:rPr>
      </w:pPr>
    </w:p>
    <w:p w14:paraId="1EFB9291" w14:textId="77777777" w:rsidR="00787674" w:rsidRPr="00194901" w:rsidRDefault="00787674" w:rsidP="00787674">
      <w:pPr>
        <w:rPr>
          <w:rFonts w:asciiTheme="majorHAnsi" w:hAnsiTheme="majorHAnsi"/>
          <w:szCs w:val="24"/>
          <w:rPrChange w:id="493" w:author="R Daan" w:date="2017-07-24T20:59:00Z">
            <w:rPr>
              <w:rFonts w:asciiTheme="majorHAnsi" w:hAnsiTheme="majorHAnsi"/>
              <w:szCs w:val="24"/>
            </w:rPr>
          </w:rPrChange>
        </w:rPr>
      </w:pPr>
    </w:p>
    <w:p w14:paraId="34327EBF" w14:textId="2AA1600D" w:rsidR="00787674" w:rsidRPr="00194901" w:rsidRDefault="00787674" w:rsidP="00787674">
      <w:pPr>
        <w:ind w:hanging="360"/>
        <w:rPr>
          <w:rFonts w:asciiTheme="majorHAnsi" w:hAnsiTheme="majorHAnsi"/>
          <w:b/>
          <w:bCs/>
          <w:szCs w:val="24"/>
          <w:rPrChange w:id="494" w:author="R Daan" w:date="2017-07-24T20:59:00Z">
            <w:rPr>
              <w:rFonts w:asciiTheme="majorHAnsi" w:hAnsiTheme="majorHAnsi"/>
              <w:b/>
              <w:bCs/>
              <w:szCs w:val="24"/>
            </w:rPr>
          </w:rPrChange>
        </w:rPr>
      </w:pPr>
      <w:r w:rsidRPr="00194901">
        <w:rPr>
          <w:rFonts w:asciiTheme="majorHAnsi" w:hAnsiTheme="majorHAnsi"/>
          <w:szCs w:val="24"/>
          <w:rPrChange w:id="495" w:author="R Daan" w:date="2017-07-24T20:59:00Z">
            <w:rPr>
              <w:rFonts w:asciiTheme="majorHAnsi" w:hAnsiTheme="majorHAnsi"/>
              <w:szCs w:val="24"/>
            </w:rPr>
          </w:rPrChange>
        </w:rPr>
        <w:tab/>
      </w:r>
      <w:r w:rsidR="00173E5B" w:rsidRPr="00194901">
        <w:rPr>
          <w:rFonts w:asciiTheme="majorHAnsi" w:hAnsiTheme="majorHAnsi"/>
          <w:szCs w:val="24"/>
          <w:rPrChange w:id="496" w:author="R Daan" w:date="2017-07-24T20:59:00Z">
            <w:rPr>
              <w:rFonts w:asciiTheme="majorHAnsi" w:hAnsiTheme="majorHAnsi"/>
              <w:szCs w:val="24"/>
            </w:rPr>
          </w:rPrChange>
        </w:rPr>
        <w:tab/>
        <w:t xml:space="preserve">e. </w:t>
      </w:r>
      <w:r w:rsidRPr="00194901">
        <w:rPr>
          <w:rFonts w:asciiTheme="majorHAnsi" w:hAnsiTheme="majorHAnsi"/>
          <w:b/>
          <w:bCs/>
          <w:szCs w:val="24"/>
          <w:rPrChange w:id="497" w:author="R Daan" w:date="2017-07-24T20:59:00Z">
            <w:rPr>
              <w:rFonts w:asciiTheme="majorHAnsi" w:hAnsiTheme="majorHAnsi"/>
              <w:b/>
              <w:bCs/>
              <w:szCs w:val="24"/>
            </w:rPr>
          </w:rPrChange>
        </w:rPr>
        <w:t>Telefonische bereikbaarheid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701"/>
        <w:gridCol w:w="3730"/>
      </w:tblGrid>
      <w:tr w:rsidR="00787674" w:rsidRPr="00194901" w14:paraId="138A2003" w14:textId="77777777" w:rsidTr="00E97553">
        <w:trPr>
          <w:tblHeader/>
        </w:trPr>
        <w:tc>
          <w:tcPr>
            <w:tcW w:w="3085" w:type="dxa"/>
            <w:shd w:val="clear" w:color="auto" w:fill="E0E0E0"/>
            <w:vAlign w:val="center"/>
          </w:tcPr>
          <w:p w14:paraId="10353676" w14:textId="77777777" w:rsidR="00787674" w:rsidRPr="00194901" w:rsidRDefault="00787674" w:rsidP="00E97553">
            <w:pPr>
              <w:jc w:val="center"/>
              <w:rPr>
                <w:rFonts w:asciiTheme="majorHAnsi" w:hAnsiTheme="majorHAnsi"/>
                <w:b/>
                <w:szCs w:val="24"/>
                <w:rPrChange w:id="498" w:author="R Daan" w:date="2017-07-24T20:59:00Z">
                  <w:rPr>
                    <w:rFonts w:asciiTheme="majorHAnsi" w:hAnsiTheme="majorHAnsi"/>
                    <w:b/>
                    <w:szCs w:val="24"/>
                  </w:rPr>
                </w:rPrChange>
              </w:rPr>
            </w:pPr>
            <w:r w:rsidRPr="00194901">
              <w:rPr>
                <w:rFonts w:asciiTheme="majorHAnsi" w:hAnsiTheme="majorHAnsi"/>
                <w:b/>
                <w:szCs w:val="24"/>
                <w:rPrChange w:id="499" w:author="R Daan" w:date="2017-07-24T20:59:00Z">
                  <w:rPr>
                    <w:rFonts w:asciiTheme="majorHAnsi" w:hAnsiTheme="majorHAnsi"/>
                    <w:b/>
                    <w:szCs w:val="24"/>
                  </w:rPr>
                </w:rPrChange>
              </w:rPr>
              <w:t xml:space="preserve">Onderdeel </w:t>
            </w:r>
          </w:p>
        </w:tc>
        <w:tc>
          <w:tcPr>
            <w:tcW w:w="1701" w:type="dxa"/>
            <w:shd w:val="clear" w:color="auto" w:fill="E0E0E0"/>
            <w:vAlign w:val="center"/>
          </w:tcPr>
          <w:p w14:paraId="647714DF" w14:textId="77777777" w:rsidR="00787674" w:rsidRPr="00194901" w:rsidRDefault="00787674" w:rsidP="00E97553">
            <w:pPr>
              <w:jc w:val="center"/>
              <w:rPr>
                <w:rFonts w:asciiTheme="majorHAnsi" w:hAnsiTheme="majorHAnsi"/>
                <w:b/>
                <w:szCs w:val="24"/>
                <w:rPrChange w:id="500" w:author="R Daan" w:date="2017-07-24T20:59:00Z">
                  <w:rPr>
                    <w:rFonts w:asciiTheme="majorHAnsi" w:hAnsiTheme="majorHAnsi"/>
                    <w:b/>
                    <w:szCs w:val="24"/>
                  </w:rPr>
                </w:rPrChange>
              </w:rPr>
            </w:pPr>
            <w:r w:rsidRPr="00194901">
              <w:rPr>
                <w:rFonts w:asciiTheme="majorHAnsi" w:hAnsiTheme="majorHAnsi"/>
                <w:b/>
                <w:szCs w:val="24"/>
                <w:rPrChange w:id="501" w:author="R Daan" w:date="2017-07-24T20:59:00Z">
                  <w:rPr>
                    <w:rFonts w:asciiTheme="majorHAnsi" w:hAnsiTheme="majorHAnsi"/>
                    <w:b/>
                    <w:szCs w:val="24"/>
                  </w:rPr>
                </w:rPrChange>
              </w:rPr>
              <w:t>Nummer</w:t>
            </w:r>
          </w:p>
        </w:tc>
        <w:tc>
          <w:tcPr>
            <w:tcW w:w="3730" w:type="dxa"/>
            <w:shd w:val="clear" w:color="auto" w:fill="E0E0E0"/>
            <w:vAlign w:val="center"/>
          </w:tcPr>
          <w:p w14:paraId="47689E35" w14:textId="77777777" w:rsidR="00787674" w:rsidRPr="00194901" w:rsidRDefault="00787674" w:rsidP="00E97553">
            <w:pPr>
              <w:jc w:val="center"/>
              <w:rPr>
                <w:rFonts w:asciiTheme="majorHAnsi" w:hAnsiTheme="majorHAnsi"/>
                <w:b/>
                <w:szCs w:val="24"/>
                <w:rPrChange w:id="502" w:author="R Daan" w:date="2017-07-24T20:59:00Z">
                  <w:rPr>
                    <w:rFonts w:asciiTheme="majorHAnsi" w:hAnsiTheme="majorHAnsi"/>
                    <w:b/>
                    <w:szCs w:val="24"/>
                  </w:rPr>
                </w:rPrChange>
              </w:rPr>
            </w:pPr>
            <w:r w:rsidRPr="00194901">
              <w:rPr>
                <w:rFonts w:asciiTheme="majorHAnsi" w:hAnsiTheme="majorHAnsi"/>
                <w:b/>
                <w:szCs w:val="24"/>
                <w:rPrChange w:id="503" w:author="R Daan" w:date="2017-07-24T20:59:00Z">
                  <w:rPr>
                    <w:rFonts w:asciiTheme="majorHAnsi" w:hAnsiTheme="majorHAnsi"/>
                    <w:b/>
                    <w:szCs w:val="24"/>
                  </w:rPr>
                </w:rPrChange>
              </w:rPr>
              <w:t>Tijden</w:t>
            </w:r>
          </w:p>
        </w:tc>
      </w:tr>
      <w:tr w:rsidR="00787674" w:rsidRPr="00194901" w14:paraId="35A73B29" w14:textId="77777777" w:rsidTr="00E97553">
        <w:tc>
          <w:tcPr>
            <w:tcW w:w="3085" w:type="dxa"/>
          </w:tcPr>
          <w:p w14:paraId="34FAD4E1" w14:textId="77777777" w:rsidR="00787674" w:rsidRPr="00194901" w:rsidRDefault="00787674" w:rsidP="00E97553">
            <w:pPr>
              <w:spacing w:before="80" w:after="80"/>
              <w:rPr>
                <w:rFonts w:asciiTheme="majorHAnsi" w:hAnsiTheme="majorHAnsi"/>
                <w:szCs w:val="24"/>
                <w:rPrChange w:id="504" w:author="R Daan" w:date="2017-07-24T20:59:00Z">
                  <w:rPr>
                    <w:rFonts w:asciiTheme="majorHAnsi" w:hAnsiTheme="majorHAnsi"/>
                    <w:szCs w:val="24"/>
                  </w:rPr>
                </w:rPrChange>
              </w:rPr>
            </w:pPr>
            <w:r w:rsidRPr="00194901">
              <w:rPr>
                <w:rFonts w:asciiTheme="majorHAnsi" w:hAnsiTheme="majorHAnsi"/>
                <w:szCs w:val="24"/>
                <w:rPrChange w:id="505" w:author="R Daan" w:date="2017-07-24T20:59:00Z">
                  <w:rPr>
                    <w:rFonts w:asciiTheme="majorHAnsi" w:hAnsiTheme="majorHAnsi"/>
                    <w:szCs w:val="24"/>
                  </w:rPr>
                </w:rPrChange>
              </w:rPr>
              <w:t xml:space="preserve">Praktijk (4 lijnen) </w:t>
            </w:r>
          </w:p>
        </w:tc>
        <w:tc>
          <w:tcPr>
            <w:tcW w:w="1701" w:type="dxa"/>
          </w:tcPr>
          <w:p w14:paraId="15C581A6" w14:textId="77777777" w:rsidR="00787674" w:rsidRPr="00194901" w:rsidRDefault="00787674" w:rsidP="00E97553">
            <w:pPr>
              <w:spacing w:before="80" w:after="80"/>
              <w:rPr>
                <w:rFonts w:asciiTheme="majorHAnsi" w:hAnsiTheme="majorHAnsi"/>
                <w:szCs w:val="24"/>
                <w:rPrChange w:id="506" w:author="R Daan" w:date="2017-07-24T20:59:00Z">
                  <w:rPr>
                    <w:rFonts w:asciiTheme="majorHAnsi" w:hAnsiTheme="majorHAnsi"/>
                    <w:szCs w:val="24"/>
                  </w:rPr>
                </w:rPrChange>
              </w:rPr>
            </w:pPr>
            <w:r w:rsidRPr="00194901">
              <w:rPr>
                <w:rFonts w:asciiTheme="majorHAnsi" w:hAnsiTheme="majorHAnsi"/>
                <w:szCs w:val="24"/>
                <w:rPrChange w:id="507" w:author="R Daan" w:date="2017-07-24T20:59:00Z">
                  <w:rPr>
                    <w:rFonts w:asciiTheme="majorHAnsi" w:hAnsiTheme="majorHAnsi"/>
                    <w:szCs w:val="24"/>
                  </w:rPr>
                </w:rPrChange>
              </w:rPr>
              <w:t>0299 423993</w:t>
            </w:r>
          </w:p>
        </w:tc>
        <w:tc>
          <w:tcPr>
            <w:tcW w:w="3730" w:type="dxa"/>
          </w:tcPr>
          <w:p w14:paraId="550B82D6" w14:textId="77777777" w:rsidR="00787674" w:rsidRPr="00194901" w:rsidRDefault="00787674" w:rsidP="00E97553">
            <w:pPr>
              <w:spacing w:before="80" w:after="80"/>
              <w:jc w:val="center"/>
              <w:rPr>
                <w:rFonts w:asciiTheme="majorHAnsi" w:hAnsiTheme="majorHAnsi"/>
                <w:szCs w:val="24"/>
                <w:rPrChange w:id="508" w:author="R Daan" w:date="2017-07-24T20:59:00Z">
                  <w:rPr>
                    <w:rFonts w:asciiTheme="majorHAnsi" w:hAnsiTheme="majorHAnsi"/>
                    <w:szCs w:val="24"/>
                  </w:rPr>
                </w:rPrChange>
              </w:rPr>
            </w:pPr>
            <w:r w:rsidRPr="00194901">
              <w:rPr>
                <w:rFonts w:asciiTheme="majorHAnsi" w:hAnsiTheme="majorHAnsi"/>
                <w:szCs w:val="24"/>
                <w:rPrChange w:id="509" w:author="R Daan" w:date="2017-07-24T20:59:00Z">
                  <w:rPr>
                    <w:rFonts w:asciiTheme="majorHAnsi" w:hAnsiTheme="majorHAnsi"/>
                    <w:szCs w:val="24"/>
                  </w:rPr>
                </w:rPrChange>
              </w:rPr>
              <w:t xml:space="preserve">08:00 - 17:00 </w:t>
            </w:r>
          </w:p>
        </w:tc>
      </w:tr>
      <w:tr w:rsidR="00787674" w:rsidRPr="00194901" w14:paraId="17FE1A7D" w14:textId="77777777" w:rsidTr="00E97553">
        <w:tc>
          <w:tcPr>
            <w:tcW w:w="3085" w:type="dxa"/>
          </w:tcPr>
          <w:p w14:paraId="6B95718D" w14:textId="77777777" w:rsidR="00787674" w:rsidRPr="00194901" w:rsidRDefault="00787674" w:rsidP="00E97553">
            <w:pPr>
              <w:spacing w:before="80" w:after="80"/>
              <w:rPr>
                <w:rFonts w:asciiTheme="majorHAnsi" w:hAnsiTheme="majorHAnsi"/>
                <w:szCs w:val="24"/>
                <w:rPrChange w:id="510" w:author="R Daan" w:date="2017-07-24T20:59:00Z">
                  <w:rPr>
                    <w:rFonts w:asciiTheme="majorHAnsi" w:hAnsiTheme="majorHAnsi"/>
                    <w:szCs w:val="24"/>
                  </w:rPr>
                </w:rPrChange>
              </w:rPr>
            </w:pPr>
            <w:r w:rsidRPr="00194901">
              <w:rPr>
                <w:rFonts w:asciiTheme="majorHAnsi" w:hAnsiTheme="majorHAnsi"/>
                <w:szCs w:val="24"/>
                <w:rPrChange w:id="511" w:author="R Daan" w:date="2017-07-24T20:59:00Z">
                  <w:rPr>
                    <w:rFonts w:asciiTheme="majorHAnsi" w:hAnsiTheme="majorHAnsi"/>
                    <w:szCs w:val="24"/>
                  </w:rPr>
                </w:rPrChange>
              </w:rPr>
              <w:t>Spoedlijn (optie 1)</w:t>
            </w:r>
          </w:p>
        </w:tc>
        <w:tc>
          <w:tcPr>
            <w:tcW w:w="1701" w:type="dxa"/>
          </w:tcPr>
          <w:p w14:paraId="5F32305F" w14:textId="77777777" w:rsidR="00787674" w:rsidRPr="00194901" w:rsidRDefault="00787674" w:rsidP="00E97553">
            <w:pPr>
              <w:spacing w:before="80" w:after="80"/>
              <w:rPr>
                <w:rFonts w:asciiTheme="majorHAnsi" w:hAnsiTheme="majorHAnsi"/>
                <w:szCs w:val="24"/>
                <w:rPrChange w:id="512" w:author="R Daan" w:date="2017-07-24T20:59:00Z">
                  <w:rPr>
                    <w:rFonts w:asciiTheme="majorHAnsi" w:hAnsiTheme="majorHAnsi"/>
                    <w:szCs w:val="24"/>
                  </w:rPr>
                </w:rPrChange>
              </w:rPr>
            </w:pPr>
            <w:r w:rsidRPr="00194901">
              <w:rPr>
                <w:rFonts w:asciiTheme="majorHAnsi" w:hAnsiTheme="majorHAnsi"/>
                <w:szCs w:val="24"/>
                <w:rPrChange w:id="513" w:author="R Daan" w:date="2017-07-24T20:59:00Z">
                  <w:rPr>
                    <w:rFonts w:asciiTheme="majorHAnsi" w:hAnsiTheme="majorHAnsi"/>
                    <w:szCs w:val="24"/>
                  </w:rPr>
                </w:rPrChange>
              </w:rPr>
              <w:t xml:space="preserve">0299 423993 </w:t>
            </w:r>
          </w:p>
        </w:tc>
        <w:tc>
          <w:tcPr>
            <w:tcW w:w="3730" w:type="dxa"/>
          </w:tcPr>
          <w:p w14:paraId="237699FC" w14:textId="77777777" w:rsidR="00787674" w:rsidRPr="00194901" w:rsidRDefault="00787674" w:rsidP="00E97553">
            <w:pPr>
              <w:spacing w:before="80" w:after="80"/>
              <w:jc w:val="center"/>
              <w:rPr>
                <w:rFonts w:asciiTheme="majorHAnsi" w:hAnsiTheme="majorHAnsi"/>
                <w:szCs w:val="24"/>
                <w:rPrChange w:id="514" w:author="R Daan" w:date="2017-07-24T20:59:00Z">
                  <w:rPr>
                    <w:rFonts w:asciiTheme="majorHAnsi" w:hAnsiTheme="majorHAnsi"/>
                    <w:szCs w:val="24"/>
                  </w:rPr>
                </w:rPrChange>
              </w:rPr>
            </w:pPr>
            <w:r w:rsidRPr="00194901">
              <w:rPr>
                <w:rFonts w:asciiTheme="majorHAnsi" w:hAnsiTheme="majorHAnsi"/>
                <w:szCs w:val="24"/>
                <w:rPrChange w:id="515" w:author="R Daan" w:date="2017-07-24T20:59:00Z">
                  <w:rPr>
                    <w:rFonts w:asciiTheme="majorHAnsi" w:hAnsiTheme="majorHAnsi"/>
                    <w:szCs w:val="24"/>
                  </w:rPr>
                </w:rPrChange>
              </w:rPr>
              <w:t xml:space="preserve">08:00 - 17:00 </w:t>
            </w:r>
          </w:p>
        </w:tc>
      </w:tr>
      <w:tr w:rsidR="00787674" w:rsidRPr="00194901" w14:paraId="6B90CF72" w14:textId="77777777" w:rsidTr="00E97553">
        <w:tc>
          <w:tcPr>
            <w:tcW w:w="3085" w:type="dxa"/>
          </w:tcPr>
          <w:p w14:paraId="0A4ADAE5" w14:textId="77777777" w:rsidR="00787674" w:rsidRPr="00194901" w:rsidRDefault="00787674" w:rsidP="00E97553">
            <w:pPr>
              <w:spacing w:before="80" w:after="80"/>
              <w:rPr>
                <w:rFonts w:asciiTheme="majorHAnsi" w:hAnsiTheme="majorHAnsi"/>
                <w:szCs w:val="24"/>
                <w:rPrChange w:id="516" w:author="R Daan" w:date="2017-07-24T20:59:00Z">
                  <w:rPr>
                    <w:rFonts w:asciiTheme="majorHAnsi" w:hAnsiTheme="majorHAnsi"/>
                    <w:szCs w:val="24"/>
                  </w:rPr>
                </w:rPrChange>
              </w:rPr>
            </w:pPr>
            <w:r w:rsidRPr="00194901">
              <w:rPr>
                <w:rFonts w:asciiTheme="majorHAnsi" w:hAnsiTheme="majorHAnsi"/>
                <w:szCs w:val="24"/>
                <w:rPrChange w:id="517" w:author="R Daan" w:date="2017-07-24T20:59:00Z">
                  <w:rPr>
                    <w:rFonts w:asciiTheme="majorHAnsi" w:hAnsiTheme="majorHAnsi"/>
                    <w:szCs w:val="24"/>
                  </w:rPr>
                </w:rPrChange>
              </w:rPr>
              <w:t>Receptenlijn (optie 2)</w:t>
            </w:r>
          </w:p>
        </w:tc>
        <w:tc>
          <w:tcPr>
            <w:tcW w:w="1701" w:type="dxa"/>
          </w:tcPr>
          <w:p w14:paraId="75029ED9" w14:textId="434B59FC" w:rsidR="00787674" w:rsidRPr="00194901" w:rsidRDefault="00787674" w:rsidP="00E97553">
            <w:pPr>
              <w:spacing w:before="80" w:after="80"/>
              <w:rPr>
                <w:rFonts w:asciiTheme="majorHAnsi" w:hAnsiTheme="majorHAnsi"/>
                <w:szCs w:val="24"/>
                <w:rPrChange w:id="518" w:author="R Daan" w:date="2017-07-24T20:59:00Z">
                  <w:rPr>
                    <w:rFonts w:asciiTheme="majorHAnsi" w:hAnsiTheme="majorHAnsi"/>
                    <w:szCs w:val="24"/>
                  </w:rPr>
                </w:rPrChange>
              </w:rPr>
            </w:pPr>
            <w:r w:rsidRPr="00194901">
              <w:rPr>
                <w:rFonts w:asciiTheme="majorHAnsi" w:hAnsiTheme="majorHAnsi"/>
                <w:szCs w:val="24"/>
                <w:rPrChange w:id="519" w:author="R Daan" w:date="2017-07-24T20:59:00Z">
                  <w:rPr>
                    <w:rFonts w:asciiTheme="majorHAnsi" w:hAnsiTheme="majorHAnsi"/>
                    <w:szCs w:val="24"/>
                  </w:rPr>
                </w:rPrChange>
              </w:rPr>
              <w:t>0299 423993</w:t>
            </w:r>
          </w:p>
        </w:tc>
        <w:tc>
          <w:tcPr>
            <w:tcW w:w="3730" w:type="dxa"/>
          </w:tcPr>
          <w:p w14:paraId="0094E7E4" w14:textId="3CC7ED5E" w:rsidR="00787674" w:rsidRPr="00194901" w:rsidRDefault="00787674" w:rsidP="00E97553">
            <w:pPr>
              <w:spacing w:before="80" w:after="80"/>
              <w:jc w:val="center"/>
              <w:rPr>
                <w:rFonts w:asciiTheme="majorHAnsi" w:hAnsiTheme="majorHAnsi"/>
                <w:szCs w:val="24"/>
                <w:rPrChange w:id="520" w:author="R Daan" w:date="2017-07-24T20:59:00Z">
                  <w:rPr>
                    <w:rFonts w:asciiTheme="majorHAnsi" w:hAnsiTheme="majorHAnsi"/>
                    <w:szCs w:val="24"/>
                  </w:rPr>
                </w:rPrChange>
              </w:rPr>
            </w:pPr>
            <w:r w:rsidRPr="00194901">
              <w:rPr>
                <w:rFonts w:asciiTheme="majorHAnsi" w:hAnsiTheme="majorHAnsi"/>
                <w:szCs w:val="24"/>
                <w:rPrChange w:id="521" w:author="R Daan" w:date="2017-07-24T20:59:00Z">
                  <w:rPr>
                    <w:rFonts w:asciiTheme="majorHAnsi" w:hAnsiTheme="majorHAnsi"/>
                    <w:szCs w:val="24"/>
                  </w:rPr>
                </w:rPrChange>
              </w:rPr>
              <w:t>continu</w:t>
            </w:r>
          </w:p>
        </w:tc>
      </w:tr>
      <w:tr w:rsidR="00787674" w:rsidRPr="00194901" w14:paraId="4927B8CC" w14:textId="77777777" w:rsidTr="00E97553">
        <w:tc>
          <w:tcPr>
            <w:tcW w:w="3085" w:type="dxa"/>
          </w:tcPr>
          <w:p w14:paraId="2D733C68" w14:textId="2E2DD599" w:rsidR="00787674" w:rsidRPr="00194901" w:rsidRDefault="00787674" w:rsidP="00E97553">
            <w:pPr>
              <w:spacing w:before="80" w:after="80"/>
              <w:rPr>
                <w:rFonts w:asciiTheme="majorHAnsi" w:hAnsiTheme="majorHAnsi"/>
                <w:szCs w:val="24"/>
                <w:rPrChange w:id="522" w:author="R Daan" w:date="2017-07-24T20:59:00Z">
                  <w:rPr>
                    <w:rFonts w:asciiTheme="majorHAnsi" w:hAnsiTheme="majorHAnsi"/>
                    <w:szCs w:val="24"/>
                  </w:rPr>
                </w:rPrChange>
              </w:rPr>
            </w:pPr>
            <w:r w:rsidRPr="00194901">
              <w:rPr>
                <w:rFonts w:asciiTheme="majorHAnsi" w:hAnsiTheme="majorHAnsi"/>
                <w:szCs w:val="24"/>
                <w:rPrChange w:id="523" w:author="R Daan" w:date="2017-07-24T20:59:00Z">
                  <w:rPr>
                    <w:rFonts w:asciiTheme="majorHAnsi" w:hAnsiTheme="majorHAnsi"/>
                    <w:szCs w:val="24"/>
                  </w:rPr>
                </w:rPrChange>
              </w:rPr>
              <w:t>Intercollegiale lijn (2</w:t>
            </w:r>
            <w:ins w:id="524" w:author="R Daan" w:date="2017-07-24T20:55:00Z">
              <w:r w:rsidR="00194901" w:rsidRPr="00194901">
                <w:rPr>
                  <w:rFonts w:asciiTheme="majorHAnsi" w:hAnsiTheme="majorHAnsi"/>
                  <w:szCs w:val="24"/>
                  <w:rPrChange w:id="525" w:author="R Daan" w:date="2017-07-24T20:59:00Z">
                    <w:rPr>
                      <w:rFonts w:asciiTheme="majorHAnsi" w:hAnsiTheme="majorHAnsi"/>
                      <w:szCs w:val="24"/>
                    </w:rPr>
                  </w:rPrChange>
                </w:rPr>
                <w:t xml:space="preserve"> </w:t>
              </w:r>
            </w:ins>
            <w:r w:rsidRPr="00194901">
              <w:rPr>
                <w:rFonts w:asciiTheme="majorHAnsi" w:hAnsiTheme="majorHAnsi"/>
                <w:szCs w:val="24"/>
                <w:rPrChange w:id="526" w:author="R Daan" w:date="2017-07-24T20:59:00Z">
                  <w:rPr>
                    <w:rFonts w:asciiTheme="majorHAnsi" w:hAnsiTheme="majorHAnsi"/>
                    <w:szCs w:val="24"/>
                  </w:rPr>
                </w:rPrChange>
              </w:rPr>
              <w:t>lijnen)</w:t>
            </w:r>
          </w:p>
        </w:tc>
        <w:tc>
          <w:tcPr>
            <w:tcW w:w="1701" w:type="dxa"/>
          </w:tcPr>
          <w:p w14:paraId="38E127B1" w14:textId="77777777" w:rsidR="00787674" w:rsidRPr="00194901" w:rsidRDefault="00787674" w:rsidP="00E97553">
            <w:pPr>
              <w:spacing w:before="80" w:after="80"/>
              <w:rPr>
                <w:rFonts w:asciiTheme="majorHAnsi" w:hAnsiTheme="majorHAnsi"/>
                <w:szCs w:val="24"/>
                <w:rPrChange w:id="527" w:author="R Daan" w:date="2017-07-24T20:59:00Z">
                  <w:rPr>
                    <w:rFonts w:asciiTheme="majorHAnsi" w:hAnsiTheme="majorHAnsi"/>
                    <w:szCs w:val="24"/>
                  </w:rPr>
                </w:rPrChange>
              </w:rPr>
            </w:pPr>
            <w:r w:rsidRPr="00194901">
              <w:rPr>
                <w:rFonts w:asciiTheme="majorHAnsi" w:hAnsiTheme="majorHAnsi"/>
                <w:szCs w:val="24"/>
                <w:rPrChange w:id="528" w:author="R Daan" w:date="2017-07-24T20:59:00Z">
                  <w:rPr>
                    <w:rFonts w:asciiTheme="majorHAnsi" w:hAnsiTheme="majorHAnsi"/>
                    <w:szCs w:val="24"/>
                  </w:rPr>
                </w:rPrChange>
              </w:rPr>
              <w:t>0299 436491</w:t>
            </w:r>
          </w:p>
        </w:tc>
        <w:tc>
          <w:tcPr>
            <w:tcW w:w="3730" w:type="dxa"/>
          </w:tcPr>
          <w:p w14:paraId="30BC76D6" w14:textId="77777777" w:rsidR="00787674" w:rsidRPr="00194901" w:rsidRDefault="00787674" w:rsidP="00E97553">
            <w:pPr>
              <w:spacing w:before="80" w:after="80"/>
              <w:jc w:val="center"/>
              <w:rPr>
                <w:rFonts w:asciiTheme="majorHAnsi" w:hAnsiTheme="majorHAnsi"/>
                <w:szCs w:val="24"/>
                <w:rPrChange w:id="529" w:author="R Daan" w:date="2017-07-24T20:59:00Z">
                  <w:rPr>
                    <w:rFonts w:asciiTheme="majorHAnsi" w:hAnsiTheme="majorHAnsi"/>
                    <w:szCs w:val="24"/>
                  </w:rPr>
                </w:rPrChange>
              </w:rPr>
            </w:pPr>
            <w:r w:rsidRPr="00194901">
              <w:rPr>
                <w:rFonts w:asciiTheme="majorHAnsi" w:hAnsiTheme="majorHAnsi"/>
                <w:szCs w:val="24"/>
                <w:rPrChange w:id="530" w:author="R Daan" w:date="2017-07-24T20:59:00Z">
                  <w:rPr>
                    <w:rFonts w:asciiTheme="majorHAnsi" w:hAnsiTheme="majorHAnsi"/>
                    <w:szCs w:val="24"/>
                  </w:rPr>
                </w:rPrChange>
              </w:rPr>
              <w:t xml:space="preserve">08:00 - 17:00 </w:t>
            </w:r>
          </w:p>
        </w:tc>
      </w:tr>
      <w:tr w:rsidR="00787674" w:rsidRPr="00194901" w14:paraId="044E61B1" w14:textId="77777777" w:rsidTr="00E97553">
        <w:tc>
          <w:tcPr>
            <w:tcW w:w="3085" w:type="dxa"/>
          </w:tcPr>
          <w:p w14:paraId="13E947C6" w14:textId="77777777" w:rsidR="00787674" w:rsidRPr="00194901" w:rsidRDefault="00787674" w:rsidP="00E97553">
            <w:pPr>
              <w:spacing w:before="80" w:after="80"/>
              <w:rPr>
                <w:rFonts w:asciiTheme="majorHAnsi" w:hAnsiTheme="majorHAnsi"/>
                <w:szCs w:val="24"/>
                <w:rPrChange w:id="531" w:author="R Daan" w:date="2017-07-24T20:59:00Z">
                  <w:rPr>
                    <w:rFonts w:asciiTheme="majorHAnsi" w:hAnsiTheme="majorHAnsi"/>
                    <w:szCs w:val="24"/>
                  </w:rPr>
                </w:rPrChange>
              </w:rPr>
            </w:pPr>
            <w:r w:rsidRPr="00194901">
              <w:rPr>
                <w:rFonts w:asciiTheme="majorHAnsi" w:hAnsiTheme="majorHAnsi"/>
                <w:szCs w:val="24"/>
                <w:rPrChange w:id="532" w:author="R Daan" w:date="2017-07-24T20:59:00Z">
                  <w:rPr>
                    <w:rFonts w:asciiTheme="majorHAnsi" w:hAnsiTheme="majorHAnsi"/>
                    <w:szCs w:val="24"/>
                  </w:rPr>
                </w:rPrChange>
              </w:rPr>
              <w:t>Fax</w:t>
            </w:r>
          </w:p>
        </w:tc>
        <w:tc>
          <w:tcPr>
            <w:tcW w:w="1701" w:type="dxa"/>
          </w:tcPr>
          <w:p w14:paraId="77732C5A" w14:textId="77777777" w:rsidR="00787674" w:rsidRPr="00194901" w:rsidRDefault="00787674" w:rsidP="00E97553">
            <w:pPr>
              <w:spacing w:before="80" w:after="80"/>
              <w:rPr>
                <w:rFonts w:asciiTheme="majorHAnsi" w:hAnsiTheme="majorHAnsi"/>
                <w:szCs w:val="24"/>
                <w:rPrChange w:id="533" w:author="R Daan" w:date="2017-07-24T20:59:00Z">
                  <w:rPr>
                    <w:rFonts w:asciiTheme="majorHAnsi" w:hAnsiTheme="majorHAnsi"/>
                    <w:szCs w:val="24"/>
                  </w:rPr>
                </w:rPrChange>
              </w:rPr>
            </w:pPr>
            <w:r w:rsidRPr="00194901">
              <w:rPr>
                <w:rFonts w:asciiTheme="majorHAnsi" w:hAnsiTheme="majorHAnsi"/>
                <w:szCs w:val="24"/>
                <w:rPrChange w:id="534" w:author="R Daan" w:date="2017-07-24T20:59:00Z">
                  <w:rPr>
                    <w:rFonts w:asciiTheme="majorHAnsi" w:hAnsiTheme="majorHAnsi"/>
                    <w:szCs w:val="24"/>
                  </w:rPr>
                </w:rPrChange>
              </w:rPr>
              <w:t>0299 428209</w:t>
            </w:r>
          </w:p>
        </w:tc>
        <w:tc>
          <w:tcPr>
            <w:tcW w:w="3730" w:type="dxa"/>
          </w:tcPr>
          <w:p w14:paraId="18796618" w14:textId="40CA5BBA" w:rsidR="00787674" w:rsidRPr="00194901" w:rsidRDefault="00787674" w:rsidP="00E97553">
            <w:pPr>
              <w:spacing w:before="80" w:after="80"/>
              <w:jc w:val="center"/>
              <w:rPr>
                <w:rFonts w:asciiTheme="majorHAnsi" w:hAnsiTheme="majorHAnsi"/>
                <w:szCs w:val="24"/>
                <w:rPrChange w:id="535" w:author="R Daan" w:date="2017-07-24T20:59:00Z">
                  <w:rPr>
                    <w:rFonts w:asciiTheme="majorHAnsi" w:hAnsiTheme="majorHAnsi"/>
                    <w:szCs w:val="24"/>
                  </w:rPr>
                </w:rPrChange>
              </w:rPr>
            </w:pPr>
            <w:r w:rsidRPr="00194901">
              <w:rPr>
                <w:rFonts w:asciiTheme="majorHAnsi" w:hAnsiTheme="majorHAnsi"/>
                <w:szCs w:val="24"/>
                <w:rPrChange w:id="536" w:author="R Daan" w:date="2017-07-24T20:59:00Z">
                  <w:rPr>
                    <w:rFonts w:asciiTheme="majorHAnsi" w:hAnsiTheme="majorHAnsi"/>
                    <w:szCs w:val="24"/>
                  </w:rPr>
                </w:rPrChange>
              </w:rPr>
              <w:t>continu</w:t>
            </w:r>
          </w:p>
        </w:tc>
      </w:tr>
    </w:tbl>
    <w:p w14:paraId="4E0674E7" w14:textId="77777777" w:rsidR="00787674" w:rsidRPr="00194901" w:rsidRDefault="00787674" w:rsidP="00787674">
      <w:pPr>
        <w:rPr>
          <w:rFonts w:asciiTheme="majorHAnsi" w:hAnsiTheme="majorHAnsi"/>
          <w:b/>
          <w:szCs w:val="24"/>
          <w:rPrChange w:id="537" w:author="R Daan" w:date="2017-07-24T20:59:00Z">
            <w:rPr>
              <w:rFonts w:asciiTheme="majorHAnsi" w:hAnsiTheme="majorHAnsi"/>
              <w:b/>
              <w:szCs w:val="24"/>
            </w:rPr>
          </w:rPrChange>
        </w:rPr>
      </w:pPr>
    </w:p>
    <w:p w14:paraId="625077CA" w14:textId="77777777" w:rsidR="006337F1" w:rsidRPr="00194901" w:rsidRDefault="006337F1" w:rsidP="00787674">
      <w:pPr>
        <w:rPr>
          <w:rFonts w:asciiTheme="majorHAnsi" w:hAnsiTheme="majorHAnsi"/>
          <w:b/>
          <w:szCs w:val="24"/>
          <w:rPrChange w:id="538" w:author="R Daan" w:date="2017-07-24T20:59:00Z">
            <w:rPr>
              <w:rFonts w:asciiTheme="majorHAnsi" w:hAnsiTheme="majorHAnsi"/>
              <w:b/>
              <w:szCs w:val="24"/>
            </w:rPr>
          </w:rPrChange>
        </w:rPr>
      </w:pPr>
    </w:p>
    <w:p w14:paraId="68BFA532" w14:textId="0BEEA765" w:rsidR="00787674" w:rsidRPr="00194901" w:rsidRDefault="00173E5B" w:rsidP="006337F1">
      <w:pPr>
        <w:ind w:firstLine="720"/>
        <w:rPr>
          <w:rFonts w:asciiTheme="majorHAnsi" w:hAnsiTheme="majorHAnsi"/>
          <w:b/>
          <w:szCs w:val="24"/>
          <w:rPrChange w:id="539" w:author="R Daan" w:date="2017-07-24T20:59:00Z">
            <w:rPr>
              <w:rFonts w:asciiTheme="majorHAnsi" w:hAnsiTheme="majorHAnsi"/>
              <w:b/>
              <w:szCs w:val="24"/>
            </w:rPr>
          </w:rPrChange>
        </w:rPr>
      </w:pPr>
      <w:r w:rsidRPr="00194901">
        <w:rPr>
          <w:rFonts w:asciiTheme="majorHAnsi" w:hAnsiTheme="majorHAnsi"/>
          <w:b/>
          <w:szCs w:val="24"/>
          <w:rPrChange w:id="540" w:author="R Daan" w:date="2017-07-24T20:59:00Z">
            <w:rPr>
              <w:rFonts w:asciiTheme="majorHAnsi" w:hAnsiTheme="majorHAnsi"/>
              <w:b/>
              <w:szCs w:val="24"/>
            </w:rPr>
          </w:rPrChange>
        </w:rPr>
        <w:t xml:space="preserve">f. </w:t>
      </w:r>
      <w:r w:rsidR="00787674" w:rsidRPr="00194901">
        <w:rPr>
          <w:rFonts w:asciiTheme="majorHAnsi" w:hAnsiTheme="majorHAnsi"/>
          <w:b/>
          <w:szCs w:val="24"/>
          <w:rPrChange w:id="541" w:author="R Daan" w:date="2017-07-24T20:59:00Z">
            <w:rPr>
              <w:rFonts w:asciiTheme="majorHAnsi" w:hAnsiTheme="majorHAnsi"/>
              <w:b/>
              <w:szCs w:val="24"/>
            </w:rPr>
          </w:rPrChange>
        </w:rPr>
        <w:t>Digitale bereikbaarheid</w:t>
      </w:r>
    </w:p>
    <w:p w14:paraId="4584DB41" w14:textId="14DC20C3" w:rsidR="006337F1" w:rsidRPr="00194901" w:rsidRDefault="006337F1" w:rsidP="00787674">
      <w:pPr>
        <w:rPr>
          <w:rFonts w:asciiTheme="majorHAnsi" w:hAnsiTheme="majorHAnsi"/>
          <w:szCs w:val="24"/>
          <w:rPrChange w:id="542" w:author="R Daan" w:date="2017-07-24T20:59:00Z">
            <w:rPr>
              <w:rFonts w:asciiTheme="majorHAnsi" w:hAnsiTheme="majorHAnsi"/>
              <w:szCs w:val="24"/>
            </w:rPr>
          </w:rPrChange>
        </w:rPr>
      </w:pPr>
      <w:r w:rsidRPr="00194901">
        <w:rPr>
          <w:rFonts w:asciiTheme="majorHAnsi" w:hAnsiTheme="majorHAnsi"/>
          <w:szCs w:val="24"/>
          <w:rPrChange w:id="543" w:author="R Daan" w:date="2017-07-24T20:59:00Z">
            <w:rPr>
              <w:rFonts w:asciiTheme="majorHAnsi" w:hAnsiTheme="majorHAnsi"/>
              <w:szCs w:val="24"/>
            </w:rPr>
          </w:rPrChange>
        </w:rPr>
        <w:t xml:space="preserve">Op onze website </w:t>
      </w:r>
      <w:r w:rsidR="00194901" w:rsidRPr="00194901">
        <w:fldChar w:fldCharType="begin"/>
      </w:r>
      <w:r w:rsidR="00194901" w:rsidRPr="00194901">
        <w:rPr>
          <w:rPrChange w:id="544" w:author="R Daan" w:date="2017-07-24T20:59:00Z">
            <w:rPr/>
          </w:rPrChange>
        </w:rPr>
        <w:instrText xml:space="preserve"> HYPERLINK "http://www.drijverdaan.nl" </w:instrText>
      </w:r>
      <w:r w:rsidR="00194901" w:rsidRPr="00194901">
        <w:rPr>
          <w:rPrChange w:id="545" w:author="R Daan" w:date="2017-07-24T20:59:00Z">
            <w:rPr/>
          </w:rPrChange>
        </w:rPr>
        <w:fldChar w:fldCharType="separate"/>
      </w:r>
      <w:r w:rsidRPr="00194901">
        <w:rPr>
          <w:rStyle w:val="Hyperlink"/>
          <w:rFonts w:asciiTheme="majorHAnsi" w:hAnsiTheme="majorHAnsi"/>
          <w:color w:val="auto"/>
          <w:szCs w:val="24"/>
          <w:rPrChange w:id="546" w:author="R Daan" w:date="2017-07-24T20:59:00Z">
            <w:rPr>
              <w:rStyle w:val="Hyperlink"/>
              <w:rFonts w:asciiTheme="majorHAnsi" w:hAnsiTheme="majorHAnsi"/>
              <w:szCs w:val="24"/>
            </w:rPr>
          </w:rPrChange>
        </w:rPr>
        <w:t>www.drijverdaan.nl</w:t>
      </w:r>
      <w:r w:rsidR="00194901" w:rsidRPr="00194901">
        <w:rPr>
          <w:rStyle w:val="Hyperlink"/>
          <w:rFonts w:asciiTheme="majorHAnsi" w:hAnsiTheme="majorHAnsi"/>
          <w:color w:val="auto"/>
          <w:szCs w:val="24"/>
          <w:rPrChange w:id="547" w:author="R Daan" w:date="2017-07-24T20:59:00Z">
            <w:rPr>
              <w:rStyle w:val="Hyperlink"/>
              <w:rFonts w:asciiTheme="majorHAnsi" w:hAnsiTheme="majorHAnsi"/>
              <w:szCs w:val="24"/>
            </w:rPr>
          </w:rPrChange>
        </w:rPr>
        <w:fldChar w:fldCharType="end"/>
      </w:r>
      <w:r w:rsidRPr="00194901">
        <w:rPr>
          <w:rFonts w:asciiTheme="majorHAnsi" w:hAnsiTheme="majorHAnsi"/>
          <w:szCs w:val="24"/>
        </w:rPr>
        <w:t xml:space="preserve"> is informatie over onze praktijk te vinden.</w:t>
      </w:r>
    </w:p>
    <w:p w14:paraId="74ABFDD5" w14:textId="77777777" w:rsidR="006337F1" w:rsidRPr="00194901" w:rsidRDefault="006337F1" w:rsidP="00787674">
      <w:pPr>
        <w:rPr>
          <w:rFonts w:asciiTheme="majorHAnsi" w:hAnsiTheme="majorHAnsi"/>
          <w:b/>
          <w:bCs/>
          <w:szCs w:val="24"/>
          <w:rPrChange w:id="548" w:author="R Daan" w:date="2017-07-24T20:59:00Z">
            <w:rPr>
              <w:rFonts w:asciiTheme="majorHAnsi" w:hAnsiTheme="majorHAnsi"/>
              <w:b/>
              <w:bCs/>
              <w:szCs w:val="24"/>
            </w:rPr>
          </w:rPrChange>
        </w:rPr>
      </w:pPr>
    </w:p>
    <w:p w14:paraId="048DC194" w14:textId="188E0966" w:rsidR="006337F1" w:rsidRPr="00194901" w:rsidRDefault="006337F1" w:rsidP="00787674">
      <w:pPr>
        <w:rPr>
          <w:rFonts w:asciiTheme="majorHAnsi" w:hAnsiTheme="majorHAnsi"/>
          <w:b/>
          <w:bCs/>
          <w:szCs w:val="24"/>
          <w:rPrChange w:id="549" w:author="R Daan" w:date="2017-07-24T20:59:00Z">
            <w:rPr>
              <w:rFonts w:asciiTheme="majorHAnsi" w:hAnsiTheme="majorHAnsi"/>
              <w:b/>
              <w:bCs/>
              <w:szCs w:val="24"/>
            </w:rPr>
          </w:rPrChange>
        </w:rPr>
      </w:pPr>
      <w:r w:rsidRPr="00194901">
        <w:rPr>
          <w:rFonts w:asciiTheme="majorHAnsi" w:hAnsiTheme="majorHAnsi"/>
          <w:b/>
          <w:bCs/>
          <w:szCs w:val="24"/>
          <w:rPrChange w:id="550" w:author="R Daan" w:date="2017-07-24T20:59:00Z">
            <w:rPr>
              <w:rFonts w:asciiTheme="majorHAnsi" w:hAnsiTheme="majorHAnsi"/>
              <w:b/>
              <w:bCs/>
              <w:szCs w:val="24"/>
            </w:rPr>
          </w:rPrChange>
        </w:rPr>
        <w:tab/>
      </w:r>
      <w:r w:rsidR="00173E5B" w:rsidRPr="00194901">
        <w:rPr>
          <w:rFonts w:asciiTheme="majorHAnsi" w:hAnsiTheme="majorHAnsi"/>
          <w:b/>
          <w:bCs/>
          <w:szCs w:val="24"/>
          <w:rPrChange w:id="551" w:author="R Daan" w:date="2017-07-24T20:59:00Z">
            <w:rPr>
              <w:rFonts w:asciiTheme="majorHAnsi" w:hAnsiTheme="majorHAnsi"/>
              <w:b/>
              <w:bCs/>
              <w:szCs w:val="24"/>
            </w:rPr>
          </w:rPrChange>
        </w:rPr>
        <w:t xml:space="preserve">g. </w:t>
      </w:r>
      <w:r w:rsidRPr="00194901">
        <w:rPr>
          <w:rFonts w:asciiTheme="majorHAnsi" w:hAnsiTheme="majorHAnsi"/>
          <w:b/>
          <w:bCs/>
          <w:szCs w:val="24"/>
          <w:rPrChange w:id="552" w:author="R Daan" w:date="2017-07-24T20:59:00Z">
            <w:rPr>
              <w:rFonts w:asciiTheme="majorHAnsi" w:hAnsiTheme="majorHAnsi"/>
              <w:b/>
              <w:bCs/>
              <w:szCs w:val="24"/>
            </w:rPr>
          </w:rPrChange>
        </w:rPr>
        <w:t>LSP</w:t>
      </w:r>
      <w:r w:rsidR="00173E5B" w:rsidRPr="00194901">
        <w:rPr>
          <w:rFonts w:asciiTheme="majorHAnsi" w:hAnsiTheme="majorHAnsi"/>
          <w:b/>
          <w:bCs/>
          <w:szCs w:val="24"/>
          <w:rPrChange w:id="553" w:author="R Daan" w:date="2017-07-24T20:59:00Z">
            <w:rPr>
              <w:rFonts w:asciiTheme="majorHAnsi" w:hAnsiTheme="majorHAnsi"/>
              <w:b/>
              <w:bCs/>
              <w:szCs w:val="24"/>
            </w:rPr>
          </w:rPrChange>
        </w:rPr>
        <w:t xml:space="preserve"> – uitwisseling medische gegevens</w:t>
      </w:r>
    </w:p>
    <w:p w14:paraId="3AC1D246" w14:textId="4D480CA1" w:rsidR="00787674" w:rsidRPr="00194901" w:rsidRDefault="00787674" w:rsidP="00787674">
      <w:pPr>
        <w:rPr>
          <w:rFonts w:asciiTheme="majorHAnsi" w:hAnsiTheme="majorHAnsi"/>
          <w:b/>
          <w:bCs/>
          <w:szCs w:val="24"/>
          <w:rPrChange w:id="554" w:author="R Daan" w:date="2017-07-24T20:59:00Z">
            <w:rPr>
              <w:rFonts w:asciiTheme="majorHAnsi" w:hAnsiTheme="majorHAnsi"/>
              <w:b/>
              <w:bCs/>
              <w:szCs w:val="24"/>
            </w:rPr>
          </w:rPrChange>
        </w:rPr>
      </w:pPr>
      <w:r w:rsidRPr="00194901">
        <w:rPr>
          <w:rFonts w:asciiTheme="majorHAnsi" w:hAnsiTheme="majorHAnsi"/>
          <w:bCs/>
          <w:szCs w:val="24"/>
          <w:rPrChange w:id="555" w:author="R Daan" w:date="2017-07-24T20:59:00Z">
            <w:rPr>
              <w:rFonts w:asciiTheme="majorHAnsi" w:hAnsiTheme="majorHAnsi"/>
              <w:bCs/>
              <w:szCs w:val="24"/>
            </w:rPr>
          </w:rPrChange>
        </w:rPr>
        <w:t>Eind 2015 hadden we een score van 8</w:t>
      </w:r>
      <w:r w:rsidR="006337F1" w:rsidRPr="00194901">
        <w:rPr>
          <w:rFonts w:asciiTheme="majorHAnsi" w:hAnsiTheme="majorHAnsi"/>
          <w:bCs/>
          <w:szCs w:val="24"/>
          <w:rPrChange w:id="556" w:author="R Daan" w:date="2017-07-24T20:59:00Z">
            <w:rPr>
              <w:rFonts w:asciiTheme="majorHAnsi" w:hAnsiTheme="majorHAnsi"/>
              <w:bCs/>
              <w:szCs w:val="24"/>
            </w:rPr>
          </w:rPrChange>
        </w:rPr>
        <w:t>9</w:t>
      </w:r>
      <w:r w:rsidRPr="00194901">
        <w:rPr>
          <w:rFonts w:asciiTheme="majorHAnsi" w:hAnsiTheme="majorHAnsi"/>
          <w:bCs/>
          <w:szCs w:val="24"/>
          <w:rPrChange w:id="557" w:author="R Daan" w:date="2017-07-24T20:59:00Z">
            <w:rPr>
              <w:rFonts w:asciiTheme="majorHAnsi" w:hAnsiTheme="majorHAnsi"/>
              <w:bCs/>
              <w:szCs w:val="24"/>
            </w:rPr>
          </w:rPrChange>
        </w:rPr>
        <w:t>%</w:t>
      </w:r>
      <w:ins w:id="558" w:author="Roeland Drijver" w:date="2015-05-29T17:57:00Z">
        <w:r w:rsidRPr="00194901">
          <w:rPr>
            <w:rFonts w:asciiTheme="majorHAnsi" w:hAnsiTheme="majorHAnsi"/>
            <w:bCs/>
            <w:szCs w:val="24"/>
            <w:rPrChange w:id="559" w:author="R Daan" w:date="2017-07-24T20:59:00Z">
              <w:rPr>
                <w:rFonts w:asciiTheme="majorHAnsi" w:hAnsiTheme="majorHAnsi"/>
                <w:bCs/>
                <w:szCs w:val="24"/>
              </w:rPr>
            </w:rPrChange>
          </w:rPr>
          <w:t xml:space="preserve"> </w:t>
        </w:r>
      </w:ins>
      <w:r w:rsidRPr="00194901">
        <w:rPr>
          <w:rFonts w:asciiTheme="majorHAnsi" w:hAnsiTheme="majorHAnsi"/>
          <w:bCs/>
          <w:szCs w:val="24"/>
          <w:rPrChange w:id="560" w:author="R Daan" w:date="2017-07-24T20:59:00Z">
            <w:rPr>
              <w:rFonts w:asciiTheme="majorHAnsi" w:hAnsiTheme="majorHAnsi"/>
              <w:bCs/>
              <w:szCs w:val="24"/>
            </w:rPr>
          </w:rPrChange>
        </w:rPr>
        <w:t>patiënten die toestemming hebben gegeven</w:t>
      </w:r>
      <w:r w:rsidR="006337F1" w:rsidRPr="00194901">
        <w:rPr>
          <w:rFonts w:asciiTheme="majorHAnsi" w:hAnsiTheme="majorHAnsi"/>
          <w:bCs/>
          <w:szCs w:val="24"/>
          <w:rPrChange w:id="561" w:author="R Daan" w:date="2017-07-24T20:59:00Z">
            <w:rPr>
              <w:rFonts w:asciiTheme="majorHAnsi" w:hAnsiTheme="majorHAnsi"/>
              <w:bCs/>
              <w:szCs w:val="24"/>
            </w:rPr>
          </w:rPrChange>
        </w:rPr>
        <w:t xml:space="preserve"> voor het LSP</w:t>
      </w:r>
      <w:r w:rsidRPr="00194901">
        <w:rPr>
          <w:rFonts w:asciiTheme="majorHAnsi" w:hAnsiTheme="majorHAnsi"/>
          <w:bCs/>
          <w:szCs w:val="24"/>
          <w:rPrChange w:id="562" w:author="R Daan" w:date="2017-07-24T20:59:00Z">
            <w:rPr>
              <w:rFonts w:asciiTheme="majorHAnsi" w:hAnsiTheme="majorHAnsi"/>
              <w:bCs/>
              <w:szCs w:val="24"/>
            </w:rPr>
          </w:rPrChange>
        </w:rPr>
        <w:t xml:space="preserve"> en geregistreerd staan.</w:t>
      </w:r>
    </w:p>
    <w:p w14:paraId="38AC94D5" w14:textId="77777777" w:rsidR="00787674" w:rsidRPr="00194901" w:rsidRDefault="00787674" w:rsidP="00787674">
      <w:pPr>
        <w:rPr>
          <w:rFonts w:asciiTheme="majorHAnsi" w:hAnsiTheme="majorHAnsi"/>
          <w:b/>
          <w:bCs/>
          <w:szCs w:val="24"/>
          <w:rPrChange w:id="563" w:author="R Daan" w:date="2017-07-24T20:59:00Z">
            <w:rPr>
              <w:rFonts w:asciiTheme="majorHAnsi" w:hAnsiTheme="majorHAnsi"/>
              <w:b/>
              <w:bCs/>
              <w:szCs w:val="24"/>
            </w:rPr>
          </w:rPrChange>
        </w:rPr>
      </w:pPr>
    </w:p>
    <w:p w14:paraId="7DC3C952" w14:textId="1FC57C6D" w:rsidR="00787674" w:rsidRPr="00194901" w:rsidRDefault="00173E5B" w:rsidP="00173E5B">
      <w:pPr>
        <w:ind w:firstLine="720"/>
        <w:rPr>
          <w:rFonts w:asciiTheme="majorHAnsi" w:hAnsiTheme="majorHAnsi"/>
          <w:b/>
          <w:bCs/>
          <w:szCs w:val="24"/>
          <w:rPrChange w:id="564" w:author="R Daan" w:date="2017-07-24T20:59:00Z">
            <w:rPr>
              <w:rFonts w:asciiTheme="majorHAnsi" w:hAnsiTheme="majorHAnsi"/>
              <w:b/>
              <w:bCs/>
              <w:szCs w:val="24"/>
            </w:rPr>
          </w:rPrChange>
        </w:rPr>
      </w:pPr>
      <w:r w:rsidRPr="00194901">
        <w:rPr>
          <w:rFonts w:asciiTheme="majorHAnsi" w:hAnsiTheme="majorHAnsi"/>
          <w:b/>
          <w:bCs/>
          <w:szCs w:val="24"/>
          <w:rPrChange w:id="565" w:author="R Daan" w:date="2017-07-24T20:59:00Z">
            <w:rPr>
              <w:rFonts w:asciiTheme="majorHAnsi" w:hAnsiTheme="majorHAnsi"/>
              <w:b/>
              <w:bCs/>
              <w:szCs w:val="24"/>
            </w:rPr>
          </w:rPrChange>
        </w:rPr>
        <w:t xml:space="preserve">h. </w:t>
      </w:r>
      <w:r w:rsidR="00787674" w:rsidRPr="00194901">
        <w:rPr>
          <w:rFonts w:asciiTheme="majorHAnsi" w:hAnsiTheme="majorHAnsi"/>
          <w:b/>
          <w:bCs/>
          <w:szCs w:val="24"/>
          <w:rPrChange w:id="566" w:author="R Daan" w:date="2017-07-24T20:59:00Z">
            <w:rPr>
              <w:rFonts w:asciiTheme="majorHAnsi" w:hAnsiTheme="majorHAnsi"/>
              <w:b/>
              <w:bCs/>
              <w:szCs w:val="24"/>
            </w:rPr>
          </w:rPrChange>
        </w:rPr>
        <w:t>Klachtenregeling</w:t>
      </w:r>
    </w:p>
    <w:p w14:paraId="5107539C" w14:textId="77777777" w:rsidR="00C775C0" w:rsidRPr="00194901" w:rsidRDefault="00787674" w:rsidP="00C775C0">
      <w:pPr>
        <w:rPr>
          <w:rFonts w:asciiTheme="majorHAnsi" w:hAnsiTheme="majorHAnsi"/>
          <w:szCs w:val="24"/>
          <w:rPrChange w:id="567" w:author="R Daan" w:date="2017-07-24T20:59:00Z">
            <w:rPr>
              <w:rFonts w:asciiTheme="majorHAnsi" w:hAnsiTheme="majorHAnsi"/>
              <w:szCs w:val="24"/>
            </w:rPr>
          </w:rPrChange>
        </w:rPr>
      </w:pPr>
      <w:r w:rsidRPr="00194901">
        <w:rPr>
          <w:rFonts w:asciiTheme="majorHAnsi" w:hAnsiTheme="majorHAnsi"/>
          <w:szCs w:val="24"/>
          <w:rPrChange w:id="568" w:author="R Daan" w:date="2017-07-24T20:59:00Z">
            <w:rPr>
              <w:rFonts w:asciiTheme="majorHAnsi" w:hAnsiTheme="majorHAnsi"/>
              <w:szCs w:val="24"/>
            </w:rPr>
          </w:rPrChange>
        </w:rPr>
        <w:t>De praktijk participeert in de regionale klachten</w:t>
      </w:r>
      <w:r w:rsidR="008D0433" w:rsidRPr="00194901">
        <w:rPr>
          <w:rFonts w:asciiTheme="majorHAnsi" w:hAnsiTheme="majorHAnsi"/>
          <w:szCs w:val="24"/>
          <w:rPrChange w:id="569" w:author="R Daan" w:date="2017-07-24T20:59:00Z">
            <w:rPr>
              <w:rFonts w:asciiTheme="majorHAnsi" w:hAnsiTheme="majorHAnsi"/>
              <w:szCs w:val="24"/>
            </w:rPr>
          </w:rPrChange>
        </w:rPr>
        <w:t>- en geschillen</w:t>
      </w:r>
      <w:r w:rsidRPr="00194901">
        <w:rPr>
          <w:rFonts w:asciiTheme="majorHAnsi" w:hAnsiTheme="majorHAnsi"/>
          <w:szCs w:val="24"/>
          <w:rPrChange w:id="570" w:author="R Daan" w:date="2017-07-24T20:59:00Z">
            <w:rPr>
              <w:rFonts w:asciiTheme="majorHAnsi" w:hAnsiTheme="majorHAnsi"/>
              <w:szCs w:val="24"/>
            </w:rPr>
          </w:rPrChange>
        </w:rPr>
        <w:t xml:space="preserve">regeling van DOKH. </w:t>
      </w:r>
      <w:r w:rsidR="00C775C0" w:rsidRPr="00194901">
        <w:rPr>
          <w:rFonts w:asciiTheme="majorHAnsi" w:hAnsiTheme="majorHAnsi"/>
          <w:szCs w:val="24"/>
          <w:rPrChange w:id="571" w:author="R Daan" w:date="2017-07-24T20:59:00Z">
            <w:rPr>
              <w:rFonts w:asciiTheme="majorHAnsi" w:hAnsiTheme="majorHAnsi"/>
              <w:szCs w:val="24"/>
            </w:rPr>
          </w:rPrChange>
        </w:rPr>
        <w:t xml:space="preserve">Bij de receptie, op de website en in de wachtruimte is documentatie beschikbaar over de klachtenregeling van DOKH. </w:t>
      </w:r>
    </w:p>
    <w:p w14:paraId="79F42D66" w14:textId="77777777" w:rsidR="00C775C0" w:rsidRPr="00194901" w:rsidRDefault="00C775C0" w:rsidP="00787674">
      <w:pPr>
        <w:rPr>
          <w:rFonts w:asciiTheme="majorHAnsi" w:hAnsiTheme="majorHAnsi"/>
          <w:szCs w:val="24"/>
          <w:rPrChange w:id="572" w:author="R Daan" w:date="2017-07-24T20:59:00Z">
            <w:rPr>
              <w:rFonts w:asciiTheme="majorHAnsi" w:hAnsiTheme="majorHAnsi"/>
              <w:szCs w:val="24"/>
            </w:rPr>
          </w:rPrChange>
        </w:rPr>
      </w:pPr>
    </w:p>
    <w:p w14:paraId="73596EFC" w14:textId="77777777" w:rsidR="00787674" w:rsidRPr="00194901" w:rsidRDefault="00787674" w:rsidP="00787674">
      <w:pPr>
        <w:rPr>
          <w:rFonts w:asciiTheme="majorHAnsi" w:hAnsiTheme="majorHAnsi"/>
          <w:szCs w:val="24"/>
          <w:rPrChange w:id="573" w:author="R Daan" w:date="2017-07-24T20:59:00Z">
            <w:rPr>
              <w:rFonts w:asciiTheme="majorHAnsi" w:hAnsiTheme="majorHAnsi"/>
              <w:szCs w:val="24"/>
            </w:rPr>
          </w:rPrChange>
        </w:rPr>
      </w:pPr>
      <w:r w:rsidRPr="00194901">
        <w:rPr>
          <w:rFonts w:asciiTheme="majorHAnsi" w:hAnsiTheme="majorHAnsi"/>
          <w:szCs w:val="24"/>
          <w:rPrChange w:id="574" w:author="R Daan" w:date="2017-07-24T20:59:00Z">
            <w:rPr>
              <w:rFonts w:asciiTheme="majorHAnsi" w:hAnsiTheme="majorHAnsi"/>
              <w:szCs w:val="24"/>
            </w:rPr>
          </w:rPrChange>
        </w:rPr>
        <w:t>Daarnaast kent de praktijk een eigen VIM/MIP procedure met een klachtencommissie die uit de volgende leden bestaat:</w:t>
      </w:r>
    </w:p>
    <w:p w14:paraId="4903A166" w14:textId="77777777" w:rsidR="00787674" w:rsidRPr="00194901" w:rsidRDefault="00787674" w:rsidP="00787674">
      <w:pPr>
        <w:rPr>
          <w:rFonts w:asciiTheme="majorHAnsi" w:hAnsiTheme="majorHAnsi"/>
          <w:szCs w:val="24"/>
          <w:rPrChange w:id="575" w:author="R Daan" w:date="2017-07-24T20:59:00Z">
            <w:rPr>
              <w:rFonts w:asciiTheme="majorHAnsi" w:hAnsiTheme="majorHAnsi"/>
              <w:szCs w:val="24"/>
            </w:rPr>
          </w:rPrChange>
        </w:rPr>
      </w:pPr>
      <w:r w:rsidRPr="00194901">
        <w:rPr>
          <w:rFonts w:asciiTheme="majorHAnsi" w:hAnsiTheme="majorHAnsi"/>
          <w:szCs w:val="24"/>
          <w:rPrChange w:id="576" w:author="R Daan" w:date="2017-07-24T20:59:00Z">
            <w:rPr>
              <w:rFonts w:asciiTheme="majorHAnsi" w:hAnsiTheme="majorHAnsi"/>
              <w:szCs w:val="24"/>
            </w:rPr>
          </w:rPrChange>
        </w:rPr>
        <w:t>- voorzitter:</w:t>
      </w:r>
      <w:r w:rsidRPr="00194901">
        <w:rPr>
          <w:rFonts w:asciiTheme="majorHAnsi" w:hAnsiTheme="majorHAnsi"/>
          <w:szCs w:val="24"/>
          <w:rPrChange w:id="577" w:author="R Daan" w:date="2017-07-24T20:59:00Z">
            <w:rPr>
              <w:rFonts w:asciiTheme="majorHAnsi" w:hAnsiTheme="majorHAnsi"/>
              <w:szCs w:val="24"/>
            </w:rPr>
          </w:rPrChange>
        </w:rPr>
        <w:tab/>
        <w:t xml:space="preserve">Roeland Drijver </w:t>
      </w:r>
      <w:r w:rsidRPr="00194901">
        <w:rPr>
          <w:rFonts w:asciiTheme="majorHAnsi" w:hAnsiTheme="majorHAnsi"/>
          <w:szCs w:val="24"/>
          <w:rPrChange w:id="578" w:author="R Daan" w:date="2017-07-24T20:59:00Z">
            <w:rPr>
              <w:rFonts w:asciiTheme="majorHAnsi" w:hAnsiTheme="majorHAnsi"/>
              <w:szCs w:val="24"/>
            </w:rPr>
          </w:rPrChange>
        </w:rPr>
        <w:tab/>
      </w:r>
    </w:p>
    <w:p w14:paraId="2B53969B" w14:textId="77777777" w:rsidR="00787674" w:rsidRPr="00194901" w:rsidRDefault="00787674" w:rsidP="00787674">
      <w:pPr>
        <w:rPr>
          <w:rFonts w:asciiTheme="majorHAnsi" w:hAnsiTheme="majorHAnsi"/>
          <w:szCs w:val="24"/>
          <w:rPrChange w:id="579" w:author="R Daan" w:date="2017-07-24T20:59:00Z">
            <w:rPr>
              <w:rFonts w:asciiTheme="majorHAnsi" w:hAnsiTheme="majorHAnsi"/>
              <w:szCs w:val="24"/>
            </w:rPr>
          </w:rPrChange>
        </w:rPr>
      </w:pPr>
      <w:r w:rsidRPr="00194901">
        <w:rPr>
          <w:rFonts w:asciiTheme="majorHAnsi" w:hAnsiTheme="majorHAnsi"/>
          <w:szCs w:val="24"/>
          <w:rPrChange w:id="580" w:author="R Daan" w:date="2017-07-24T20:59:00Z">
            <w:rPr>
              <w:rFonts w:asciiTheme="majorHAnsi" w:hAnsiTheme="majorHAnsi"/>
              <w:szCs w:val="24"/>
            </w:rPr>
          </w:rPrChange>
        </w:rPr>
        <w:t>- secretaris:</w:t>
      </w:r>
      <w:r w:rsidRPr="00194901">
        <w:rPr>
          <w:rFonts w:asciiTheme="majorHAnsi" w:hAnsiTheme="majorHAnsi"/>
          <w:szCs w:val="24"/>
          <w:rPrChange w:id="581" w:author="R Daan" w:date="2017-07-24T20:59:00Z">
            <w:rPr>
              <w:rFonts w:asciiTheme="majorHAnsi" w:hAnsiTheme="majorHAnsi"/>
              <w:szCs w:val="24"/>
            </w:rPr>
          </w:rPrChange>
        </w:rPr>
        <w:tab/>
        <w:t xml:space="preserve">Ellen Huizing </w:t>
      </w:r>
    </w:p>
    <w:p w14:paraId="0618A164" w14:textId="17343CEF" w:rsidR="00C775C0" w:rsidRPr="00194901" w:rsidRDefault="00C775C0" w:rsidP="00787674">
      <w:pPr>
        <w:rPr>
          <w:rFonts w:asciiTheme="majorHAnsi" w:hAnsiTheme="majorHAnsi"/>
          <w:szCs w:val="24"/>
          <w:rPrChange w:id="582" w:author="R Daan" w:date="2017-07-24T20:59:00Z">
            <w:rPr>
              <w:rFonts w:asciiTheme="majorHAnsi" w:hAnsiTheme="majorHAnsi"/>
              <w:szCs w:val="24"/>
            </w:rPr>
          </w:rPrChange>
        </w:rPr>
      </w:pPr>
      <w:r w:rsidRPr="00194901">
        <w:rPr>
          <w:rFonts w:asciiTheme="majorHAnsi" w:hAnsiTheme="majorHAnsi"/>
          <w:szCs w:val="24"/>
          <w:rPrChange w:id="583" w:author="R Daan" w:date="2017-07-24T20:59:00Z">
            <w:rPr>
              <w:rFonts w:asciiTheme="majorHAnsi" w:hAnsiTheme="majorHAnsi"/>
              <w:szCs w:val="24"/>
            </w:rPr>
          </w:rPrChange>
        </w:rPr>
        <w:t xml:space="preserve">In 2016 zijn er in totaal 4 meldingen gedaan binnen de praktijk die vooral te maken hadden met logistieke zaken te maken hadden zoals het verkeerd </w:t>
      </w:r>
      <w:proofErr w:type="spellStart"/>
      <w:r w:rsidRPr="00194901">
        <w:rPr>
          <w:rFonts w:asciiTheme="majorHAnsi" w:hAnsiTheme="majorHAnsi"/>
          <w:szCs w:val="24"/>
          <w:rPrChange w:id="584" w:author="R Daan" w:date="2017-07-24T20:59:00Z">
            <w:rPr>
              <w:rFonts w:asciiTheme="majorHAnsi" w:hAnsiTheme="majorHAnsi"/>
              <w:szCs w:val="24"/>
            </w:rPr>
          </w:rPrChange>
        </w:rPr>
        <w:t>stickeren</w:t>
      </w:r>
      <w:proofErr w:type="spellEnd"/>
      <w:r w:rsidRPr="00194901">
        <w:rPr>
          <w:rFonts w:asciiTheme="majorHAnsi" w:hAnsiTheme="majorHAnsi"/>
          <w:szCs w:val="24"/>
          <w:rPrChange w:id="585" w:author="R Daan" w:date="2017-07-24T20:59:00Z">
            <w:rPr>
              <w:rFonts w:asciiTheme="majorHAnsi" w:hAnsiTheme="majorHAnsi"/>
              <w:szCs w:val="24"/>
            </w:rPr>
          </w:rPrChange>
        </w:rPr>
        <w:t xml:space="preserve"> van persoonsgegevens op een kweek of de herhaalmedicatie waarvan de dosering verkeerd is overgenomen. Gelukkig </w:t>
      </w:r>
      <w:ins w:id="586" w:author="Roeland Drijver" w:date="2017-07-23T08:52:00Z">
        <w:r w:rsidR="00130441" w:rsidRPr="00194901">
          <w:rPr>
            <w:rFonts w:asciiTheme="majorHAnsi" w:hAnsiTheme="majorHAnsi"/>
            <w:szCs w:val="24"/>
            <w:rPrChange w:id="587" w:author="R Daan" w:date="2017-07-24T20:59:00Z">
              <w:rPr>
                <w:rFonts w:asciiTheme="majorHAnsi" w:hAnsiTheme="majorHAnsi"/>
                <w:szCs w:val="24"/>
              </w:rPr>
            </w:rPrChange>
          </w:rPr>
          <w:t xml:space="preserve">bijna </w:t>
        </w:r>
      </w:ins>
      <w:r w:rsidRPr="00194901">
        <w:rPr>
          <w:rFonts w:asciiTheme="majorHAnsi" w:hAnsiTheme="majorHAnsi"/>
          <w:szCs w:val="24"/>
          <w:rPrChange w:id="588" w:author="R Daan" w:date="2017-07-24T20:59:00Z">
            <w:rPr>
              <w:rFonts w:asciiTheme="majorHAnsi" w:hAnsiTheme="majorHAnsi"/>
              <w:szCs w:val="24"/>
            </w:rPr>
          </w:rPrChange>
        </w:rPr>
        <w:t>allen niet met kwalijke gevolgen  voor de pati</w:t>
      </w:r>
      <w:ins w:id="589" w:author="Roeland Drijver" w:date="2017-07-23T08:52:00Z">
        <w:r w:rsidR="00130441" w:rsidRPr="00194901">
          <w:rPr>
            <w:rFonts w:asciiTheme="majorHAnsi" w:hAnsiTheme="majorHAnsi"/>
            <w:szCs w:val="24"/>
            <w:rPrChange w:id="590" w:author="R Daan" w:date="2017-07-24T20:59:00Z">
              <w:rPr>
                <w:rFonts w:asciiTheme="majorHAnsi" w:hAnsiTheme="majorHAnsi"/>
                <w:szCs w:val="24"/>
              </w:rPr>
            </w:rPrChange>
          </w:rPr>
          <w:t>ë</w:t>
        </w:r>
      </w:ins>
      <w:r w:rsidRPr="00194901">
        <w:rPr>
          <w:rFonts w:asciiTheme="majorHAnsi" w:hAnsiTheme="majorHAnsi"/>
          <w:szCs w:val="24"/>
          <w:rPrChange w:id="591" w:author="R Daan" w:date="2017-07-24T20:59:00Z">
            <w:rPr>
              <w:rFonts w:asciiTheme="majorHAnsi" w:hAnsiTheme="majorHAnsi"/>
              <w:szCs w:val="24"/>
            </w:rPr>
          </w:rPrChange>
        </w:rPr>
        <w:t xml:space="preserve">nt. Op 1 na die wel heel vervelend was: de patient had een oproep moeten krijgen </w:t>
      </w:r>
      <w:proofErr w:type="spellStart"/>
      <w:r w:rsidRPr="00194901">
        <w:rPr>
          <w:rFonts w:asciiTheme="majorHAnsi" w:hAnsiTheme="majorHAnsi"/>
          <w:szCs w:val="24"/>
          <w:rPrChange w:id="592" w:author="R Daan" w:date="2017-07-24T20:59:00Z">
            <w:rPr>
              <w:rFonts w:asciiTheme="majorHAnsi" w:hAnsiTheme="majorHAnsi"/>
              <w:szCs w:val="24"/>
            </w:rPr>
          </w:rPrChange>
        </w:rPr>
        <w:t>ivm</w:t>
      </w:r>
      <w:proofErr w:type="spellEnd"/>
      <w:r w:rsidRPr="00194901">
        <w:rPr>
          <w:rFonts w:asciiTheme="majorHAnsi" w:hAnsiTheme="majorHAnsi"/>
          <w:szCs w:val="24"/>
          <w:rPrChange w:id="593" w:author="R Daan" w:date="2017-07-24T20:59:00Z">
            <w:rPr>
              <w:rFonts w:asciiTheme="majorHAnsi" w:hAnsiTheme="majorHAnsi"/>
              <w:szCs w:val="24"/>
            </w:rPr>
          </w:rPrChange>
        </w:rPr>
        <w:t xml:space="preserve"> chronische ziekte in de voorgeschiedenis, heeft deze niet gehad en heeft op een heel ernstige wijze de griep gekregen met IC opname tot gevolg. Uitgebreid is hier bij stilgestaan in de praktijk en met de patient in kwestie.</w:t>
      </w:r>
    </w:p>
    <w:p w14:paraId="17FB1E09" w14:textId="77777777" w:rsidR="004D4030" w:rsidRPr="00194901" w:rsidRDefault="004D4030" w:rsidP="00787674">
      <w:pPr>
        <w:rPr>
          <w:rFonts w:asciiTheme="majorHAnsi" w:hAnsiTheme="majorHAnsi"/>
          <w:szCs w:val="24"/>
          <w:rPrChange w:id="594" w:author="R Daan" w:date="2017-07-24T20:59:00Z">
            <w:rPr>
              <w:rFonts w:asciiTheme="majorHAnsi" w:hAnsiTheme="majorHAnsi"/>
              <w:szCs w:val="24"/>
            </w:rPr>
          </w:rPrChange>
        </w:rPr>
      </w:pPr>
    </w:p>
    <w:p w14:paraId="651770AB" w14:textId="77777777" w:rsidR="00C775C0" w:rsidRPr="00194901" w:rsidRDefault="00C775C0" w:rsidP="00787674">
      <w:pPr>
        <w:rPr>
          <w:rFonts w:asciiTheme="majorHAnsi" w:hAnsiTheme="majorHAnsi"/>
          <w:szCs w:val="24"/>
          <w:rPrChange w:id="595" w:author="R Daan" w:date="2017-07-24T20:59:00Z">
            <w:rPr>
              <w:rFonts w:asciiTheme="majorHAnsi" w:hAnsiTheme="majorHAnsi"/>
              <w:szCs w:val="24"/>
            </w:rPr>
          </w:rPrChange>
        </w:rPr>
      </w:pPr>
    </w:p>
    <w:p w14:paraId="708269ED" w14:textId="77777777" w:rsidR="00787674" w:rsidRPr="00194901" w:rsidRDefault="00787674" w:rsidP="00787674">
      <w:pPr>
        <w:rPr>
          <w:rFonts w:asciiTheme="majorHAnsi" w:hAnsiTheme="majorHAnsi"/>
          <w:szCs w:val="24"/>
          <w:rPrChange w:id="596" w:author="R Daan" w:date="2017-07-24T20:59:00Z">
            <w:rPr>
              <w:rFonts w:asciiTheme="majorHAnsi" w:hAnsiTheme="majorHAnsi"/>
              <w:szCs w:val="24"/>
            </w:rPr>
          </w:rPrChange>
        </w:rPr>
      </w:pPr>
    </w:p>
    <w:p w14:paraId="775C4A62" w14:textId="77777777" w:rsidR="00173E5B" w:rsidRPr="00194901" w:rsidRDefault="00787674" w:rsidP="00787674">
      <w:pPr>
        <w:rPr>
          <w:rFonts w:asciiTheme="majorHAnsi" w:hAnsiTheme="majorHAnsi"/>
          <w:szCs w:val="24"/>
          <w:rPrChange w:id="597" w:author="R Daan" w:date="2017-07-24T20:59:00Z">
            <w:rPr>
              <w:rFonts w:asciiTheme="majorHAnsi" w:hAnsiTheme="majorHAnsi"/>
              <w:szCs w:val="24"/>
            </w:rPr>
          </w:rPrChange>
        </w:rPr>
      </w:pPr>
      <w:r w:rsidRPr="00194901">
        <w:rPr>
          <w:rFonts w:asciiTheme="majorHAnsi" w:hAnsiTheme="majorHAnsi"/>
          <w:szCs w:val="24"/>
          <w:rPrChange w:id="598" w:author="R Daan" w:date="2017-07-24T20:59:00Z">
            <w:rPr>
              <w:rFonts w:asciiTheme="majorHAnsi" w:hAnsiTheme="majorHAnsi"/>
              <w:szCs w:val="24"/>
            </w:rPr>
          </w:rPrChange>
        </w:rPr>
        <w:tab/>
      </w:r>
    </w:p>
    <w:p w14:paraId="21CD8C41" w14:textId="77777777" w:rsidR="00173E5B" w:rsidRPr="00194901" w:rsidRDefault="00173E5B" w:rsidP="00787674">
      <w:pPr>
        <w:rPr>
          <w:rFonts w:asciiTheme="majorHAnsi" w:hAnsiTheme="majorHAnsi"/>
          <w:szCs w:val="24"/>
          <w:rPrChange w:id="599" w:author="R Daan" w:date="2017-07-24T20:59:00Z">
            <w:rPr>
              <w:rFonts w:asciiTheme="majorHAnsi" w:hAnsiTheme="majorHAnsi"/>
              <w:szCs w:val="24"/>
            </w:rPr>
          </w:rPrChange>
        </w:rPr>
      </w:pPr>
    </w:p>
    <w:p w14:paraId="658A6AD5" w14:textId="77777777" w:rsidR="00173E5B" w:rsidRPr="00194901" w:rsidRDefault="00173E5B" w:rsidP="00787674">
      <w:pPr>
        <w:rPr>
          <w:rFonts w:asciiTheme="majorHAnsi" w:hAnsiTheme="majorHAnsi"/>
          <w:szCs w:val="24"/>
          <w:rPrChange w:id="600" w:author="R Daan" w:date="2017-07-24T20:59:00Z">
            <w:rPr>
              <w:rFonts w:asciiTheme="majorHAnsi" w:hAnsiTheme="majorHAnsi"/>
              <w:szCs w:val="24"/>
            </w:rPr>
          </w:rPrChange>
        </w:rPr>
      </w:pPr>
    </w:p>
    <w:p w14:paraId="0A3169B0" w14:textId="77777777" w:rsidR="00173E5B" w:rsidRPr="00194901" w:rsidRDefault="00173E5B" w:rsidP="00787674">
      <w:pPr>
        <w:rPr>
          <w:rFonts w:asciiTheme="majorHAnsi" w:hAnsiTheme="majorHAnsi"/>
          <w:szCs w:val="24"/>
          <w:rPrChange w:id="601" w:author="R Daan" w:date="2017-07-24T20:59:00Z">
            <w:rPr>
              <w:rFonts w:asciiTheme="majorHAnsi" w:hAnsiTheme="majorHAnsi"/>
              <w:szCs w:val="24"/>
            </w:rPr>
          </w:rPrChange>
        </w:rPr>
      </w:pPr>
    </w:p>
    <w:p w14:paraId="24B04587" w14:textId="77777777" w:rsidR="00173E5B" w:rsidRPr="00194901" w:rsidRDefault="00173E5B" w:rsidP="00787674">
      <w:pPr>
        <w:rPr>
          <w:rFonts w:asciiTheme="majorHAnsi" w:hAnsiTheme="majorHAnsi"/>
          <w:szCs w:val="24"/>
          <w:rPrChange w:id="602" w:author="R Daan" w:date="2017-07-24T20:59:00Z">
            <w:rPr>
              <w:rFonts w:asciiTheme="majorHAnsi" w:hAnsiTheme="majorHAnsi"/>
              <w:szCs w:val="24"/>
            </w:rPr>
          </w:rPrChange>
        </w:rPr>
      </w:pPr>
    </w:p>
    <w:p w14:paraId="1968158D" w14:textId="77777777" w:rsidR="00173E5B" w:rsidRPr="00194901" w:rsidRDefault="00173E5B" w:rsidP="00787674">
      <w:pPr>
        <w:rPr>
          <w:rFonts w:asciiTheme="majorHAnsi" w:hAnsiTheme="majorHAnsi"/>
          <w:szCs w:val="24"/>
          <w:rPrChange w:id="603" w:author="R Daan" w:date="2017-07-24T20:59:00Z">
            <w:rPr>
              <w:rFonts w:asciiTheme="majorHAnsi" w:hAnsiTheme="majorHAnsi"/>
              <w:szCs w:val="24"/>
            </w:rPr>
          </w:rPrChange>
        </w:rPr>
      </w:pPr>
    </w:p>
    <w:p w14:paraId="490F7CF7" w14:textId="77777777" w:rsidR="00173E5B" w:rsidRPr="00194901" w:rsidRDefault="00173E5B" w:rsidP="00787674">
      <w:pPr>
        <w:rPr>
          <w:rFonts w:asciiTheme="majorHAnsi" w:hAnsiTheme="majorHAnsi"/>
          <w:szCs w:val="24"/>
          <w:rPrChange w:id="604" w:author="R Daan" w:date="2017-07-24T20:59:00Z">
            <w:rPr>
              <w:rFonts w:asciiTheme="majorHAnsi" w:hAnsiTheme="majorHAnsi"/>
              <w:szCs w:val="24"/>
            </w:rPr>
          </w:rPrChange>
        </w:rPr>
      </w:pPr>
    </w:p>
    <w:p w14:paraId="5626A9E6" w14:textId="35183CD0" w:rsidR="00787674" w:rsidRPr="00194901" w:rsidRDefault="00173E5B" w:rsidP="00173E5B">
      <w:pPr>
        <w:ind w:firstLine="720"/>
        <w:rPr>
          <w:rFonts w:asciiTheme="majorHAnsi" w:hAnsiTheme="majorHAnsi"/>
          <w:szCs w:val="24"/>
          <w:rPrChange w:id="605" w:author="R Daan" w:date="2017-07-24T20:59:00Z">
            <w:rPr>
              <w:rFonts w:asciiTheme="majorHAnsi" w:hAnsiTheme="majorHAnsi"/>
              <w:szCs w:val="24"/>
            </w:rPr>
          </w:rPrChange>
        </w:rPr>
      </w:pPr>
      <w:r w:rsidRPr="00194901">
        <w:rPr>
          <w:rFonts w:asciiTheme="majorHAnsi" w:hAnsiTheme="majorHAnsi"/>
          <w:b/>
          <w:szCs w:val="24"/>
          <w:rPrChange w:id="606" w:author="R Daan" w:date="2017-07-24T20:59:00Z">
            <w:rPr>
              <w:rFonts w:asciiTheme="majorHAnsi" w:hAnsiTheme="majorHAnsi"/>
              <w:b/>
              <w:szCs w:val="24"/>
            </w:rPr>
          </w:rPrChange>
        </w:rPr>
        <w:t>i</w:t>
      </w:r>
      <w:r w:rsidRPr="00194901">
        <w:rPr>
          <w:rFonts w:asciiTheme="majorHAnsi" w:hAnsiTheme="majorHAnsi"/>
          <w:szCs w:val="24"/>
          <w:rPrChange w:id="607" w:author="R Daan" w:date="2017-07-24T20:59:00Z">
            <w:rPr>
              <w:rFonts w:asciiTheme="majorHAnsi" w:hAnsiTheme="majorHAnsi"/>
              <w:szCs w:val="24"/>
            </w:rPr>
          </w:rPrChange>
        </w:rPr>
        <w:t xml:space="preserve">. </w:t>
      </w:r>
      <w:r w:rsidR="00787674" w:rsidRPr="00194901">
        <w:rPr>
          <w:rFonts w:asciiTheme="majorHAnsi" w:hAnsiTheme="majorHAnsi"/>
          <w:b/>
          <w:szCs w:val="24"/>
          <w:rPrChange w:id="608" w:author="R Daan" w:date="2017-07-24T20:59:00Z">
            <w:rPr>
              <w:rFonts w:asciiTheme="majorHAnsi" w:hAnsiTheme="majorHAnsi"/>
              <w:b/>
              <w:szCs w:val="24"/>
            </w:rPr>
          </w:rPrChange>
        </w:rPr>
        <w:t>Het team</w:t>
      </w:r>
    </w:p>
    <w:p w14:paraId="2450BFB0" w14:textId="77777777" w:rsidR="00787674" w:rsidRPr="00194901" w:rsidRDefault="00787674" w:rsidP="00787674">
      <w:pPr>
        <w:rPr>
          <w:rFonts w:asciiTheme="majorHAnsi" w:hAnsiTheme="majorHAnsi"/>
          <w:szCs w:val="24"/>
          <w:rPrChange w:id="609" w:author="R Daan" w:date="2017-07-24T20:59:00Z">
            <w:rPr>
              <w:rFonts w:asciiTheme="majorHAnsi" w:hAnsiTheme="majorHAnsi"/>
              <w:szCs w:val="24"/>
            </w:rPr>
          </w:rPrChange>
        </w:rPr>
      </w:pPr>
      <w:r w:rsidRPr="00194901">
        <w:rPr>
          <w:rFonts w:asciiTheme="majorHAnsi" w:hAnsiTheme="majorHAnsi"/>
          <w:szCs w:val="24"/>
          <w:rPrChange w:id="610" w:author="R Daan" w:date="2017-07-24T20:59:00Z">
            <w:rPr>
              <w:rFonts w:asciiTheme="majorHAnsi" w:hAnsiTheme="majorHAnsi"/>
              <w:szCs w:val="24"/>
            </w:rPr>
          </w:rPrChange>
        </w:rPr>
        <w:t xml:space="preserve">Er werken drie huisartsen, een praktijkondersteuner </w:t>
      </w:r>
      <w:proofErr w:type="spellStart"/>
      <w:r w:rsidRPr="00194901">
        <w:rPr>
          <w:rFonts w:asciiTheme="majorHAnsi" w:hAnsiTheme="majorHAnsi"/>
          <w:szCs w:val="24"/>
          <w:rPrChange w:id="611" w:author="R Daan" w:date="2017-07-24T20:59:00Z">
            <w:rPr>
              <w:rFonts w:asciiTheme="majorHAnsi" w:hAnsiTheme="majorHAnsi"/>
              <w:szCs w:val="24"/>
            </w:rPr>
          </w:rPrChange>
        </w:rPr>
        <w:t>somatiek</w:t>
      </w:r>
      <w:proofErr w:type="spellEnd"/>
      <w:r w:rsidRPr="00194901">
        <w:rPr>
          <w:rFonts w:asciiTheme="majorHAnsi" w:hAnsiTheme="majorHAnsi"/>
          <w:szCs w:val="24"/>
          <w:rPrChange w:id="612" w:author="R Daan" w:date="2017-07-24T20:59:00Z">
            <w:rPr>
              <w:rFonts w:asciiTheme="majorHAnsi" w:hAnsiTheme="majorHAnsi"/>
              <w:szCs w:val="24"/>
            </w:rPr>
          </w:rPrChange>
        </w:rPr>
        <w:t>, een praktijkverpleegkundige/praktijkmanager, een praktijkondersteuner GGZ, vier doktersassistenten en een huisarts in opleiding.</w:t>
      </w:r>
    </w:p>
    <w:p w14:paraId="48D68254" w14:textId="77777777" w:rsidR="00787674" w:rsidRPr="00194901" w:rsidRDefault="00787674" w:rsidP="00787674">
      <w:pPr>
        <w:rPr>
          <w:rFonts w:asciiTheme="majorHAnsi" w:hAnsiTheme="majorHAnsi"/>
          <w:szCs w:val="24"/>
          <w:rPrChange w:id="613" w:author="R Daan" w:date="2017-07-24T20:59:00Z">
            <w:rPr>
              <w:rFonts w:asciiTheme="majorHAnsi" w:hAnsiTheme="majorHAnsi"/>
              <w:szCs w:val="24"/>
            </w:rPr>
          </w:rPrChange>
        </w:rPr>
      </w:pPr>
    </w:p>
    <w:p w14:paraId="68529D9D" w14:textId="38DFBFBE" w:rsidR="00787674" w:rsidRPr="00194901" w:rsidRDefault="00787674" w:rsidP="00787674">
      <w:pPr>
        <w:rPr>
          <w:rFonts w:asciiTheme="majorHAnsi" w:hAnsiTheme="majorHAnsi"/>
          <w:szCs w:val="24"/>
          <w:rPrChange w:id="614" w:author="R Daan" w:date="2017-07-24T20:59:00Z">
            <w:rPr>
              <w:rFonts w:asciiTheme="majorHAnsi" w:hAnsiTheme="majorHAnsi"/>
              <w:szCs w:val="24"/>
            </w:rPr>
          </w:rPrChange>
        </w:rPr>
      </w:pPr>
      <w:r w:rsidRPr="00194901">
        <w:rPr>
          <w:rFonts w:asciiTheme="majorHAnsi" w:hAnsiTheme="majorHAnsi"/>
          <w:szCs w:val="24"/>
          <w:rPrChange w:id="615" w:author="R Daan" w:date="2017-07-24T20:59:00Z">
            <w:rPr>
              <w:rFonts w:asciiTheme="majorHAnsi" w:hAnsiTheme="majorHAnsi"/>
              <w:szCs w:val="24"/>
            </w:rPr>
          </w:rPrChange>
        </w:rPr>
        <w:t xml:space="preserve">Huisartsen: </w:t>
      </w:r>
      <w:r w:rsidRPr="00194901">
        <w:rPr>
          <w:rFonts w:asciiTheme="majorHAnsi" w:hAnsiTheme="majorHAnsi"/>
          <w:szCs w:val="24"/>
          <w:rPrChange w:id="616" w:author="R Daan" w:date="2017-07-24T20:59:00Z">
            <w:rPr>
              <w:rFonts w:asciiTheme="majorHAnsi" w:hAnsiTheme="majorHAnsi"/>
              <w:szCs w:val="24"/>
            </w:rPr>
          </w:rPrChange>
        </w:rPr>
        <w:tab/>
        <w:t>Roeland Drijver,</w:t>
      </w:r>
      <w:r w:rsidR="008D0433" w:rsidRPr="00194901">
        <w:rPr>
          <w:rFonts w:asciiTheme="majorHAnsi" w:hAnsiTheme="majorHAnsi"/>
          <w:szCs w:val="24"/>
          <w:rPrChange w:id="617" w:author="R Daan" w:date="2017-07-24T20:59:00Z">
            <w:rPr>
              <w:rFonts w:asciiTheme="majorHAnsi" w:hAnsiTheme="majorHAnsi"/>
              <w:szCs w:val="24"/>
            </w:rPr>
          </w:rPrChange>
        </w:rPr>
        <w:tab/>
      </w:r>
      <w:r w:rsidRPr="00194901">
        <w:rPr>
          <w:rFonts w:asciiTheme="majorHAnsi" w:hAnsiTheme="majorHAnsi"/>
          <w:szCs w:val="24"/>
          <w:rPrChange w:id="618" w:author="R Daan" w:date="2017-07-24T20:59:00Z">
            <w:rPr>
              <w:rFonts w:asciiTheme="majorHAnsi" w:hAnsiTheme="majorHAnsi"/>
              <w:szCs w:val="24"/>
            </w:rPr>
          </w:rPrChange>
        </w:rPr>
        <w:tab/>
        <w:t>BIG 29020736701</w:t>
      </w:r>
      <w:r w:rsidRPr="00194901">
        <w:rPr>
          <w:rFonts w:asciiTheme="majorHAnsi" w:hAnsiTheme="majorHAnsi"/>
          <w:szCs w:val="24"/>
          <w:rPrChange w:id="619" w:author="R Daan" w:date="2017-07-24T20:59:00Z">
            <w:rPr>
              <w:rFonts w:asciiTheme="majorHAnsi" w:hAnsiTheme="majorHAnsi"/>
              <w:szCs w:val="24"/>
            </w:rPr>
          </w:rPrChange>
        </w:rPr>
        <w:tab/>
        <w:t>geldig tot 2020</w:t>
      </w:r>
    </w:p>
    <w:p w14:paraId="44758CB7" w14:textId="4FCF7033" w:rsidR="00787674" w:rsidRPr="00194901" w:rsidRDefault="008D0433" w:rsidP="00787674">
      <w:pPr>
        <w:ind w:firstLine="720"/>
        <w:rPr>
          <w:rFonts w:asciiTheme="majorHAnsi" w:hAnsiTheme="majorHAnsi"/>
          <w:szCs w:val="24"/>
          <w:rPrChange w:id="620" w:author="R Daan" w:date="2017-07-24T20:59:00Z">
            <w:rPr>
              <w:rFonts w:asciiTheme="majorHAnsi" w:hAnsiTheme="majorHAnsi"/>
              <w:szCs w:val="24"/>
            </w:rPr>
          </w:rPrChange>
        </w:rPr>
      </w:pPr>
      <w:r w:rsidRPr="00194901">
        <w:rPr>
          <w:rFonts w:asciiTheme="majorHAnsi" w:hAnsiTheme="majorHAnsi"/>
          <w:szCs w:val="24"/>
          <w:rPrChange w:id="621" w:author="R Daan" w:date="2017-07-24T20:59:00Z">
            <w:rPr>
              <w:rFonts w:asciiTheme="majorHAnsi" w:hAnsiTheme="majorHAnsi"/>
              <w:szCs w:val="24"/>
            </w:rPr>
          </w:rPrChange>
        </w:rPr>
        <w:tab/>
        <w:t>Roos Daan</w:t>
      </w:r>
      <w:r w:rsidRPr="00194901">
        <w:rPr>
          <w:rFonts w:asciiTheme="majorHAnsi" w:hAnsiTheme="majorHAnsi"/>
          <w:szCs w:val="24"/>
          <w:rPrChange w:id="622" w:author="R Daan" w:date="2017-07-24T20:59:00Z">
            <w:rPr>
              <w:rFonts w:asciiTheme="majorHAnsi" w:hAnsiTheme="majorHAnsi"/>
              <w:szCs w:val="24"/>
            </w:rPr>
          </w:rPrChange>
        </w:rPr>
        <w:tab/>
      </w:r>
      <w:r w:rsidR="00787674" w:rsidRPr="00194901">
        <w:rPr>
          <w:rFonts w:asciiTheme="majorHAnsi" w:hAnsiTheme="majorHAnsi"/>
          <w:szCs w:val="24"/>
          <w:rPrChange w:id="623" w:author="R Daan" w:date="2017-07-24T20:59:00Z">
            <w:rPr>
              <w:rFonts w:asciiTheme="majorHAnsi" w:hAnsiTheme="majorHAnsi"/>
              <w:szCs w:val="24"/>
            </w:rPr>
          </w:rPrChange>
        </w:rPr>
        <w:tab/>
        <w:t xml:space="preserve"> </w:t>
      </w:r>
      <w:r w:rsidR="00787674" w:rsidRPr="00194901">
        <w:rPr>
          <w:rFonts w:asciiTheme="majorHAnsi" w:hAnsiTheme="majorHAnsi"/>
          <w:szCs w:val="24"/>
          <w:rPrChange w:id="624" w:author="R Daan" w:date="2017-07-24T20:59:00Z">
            <w:rPr>
              <w:rFonts w:asciiTheme="majorHAnsi" w:hAnsiTheme="majorHAnsi"/>
              <w:szCs w:val="24"/>
            </w:rPr>
          </w:rPrChange>
        </w:rPr>
        <w:tab/>
        <w:t>BIG 19045201101</w:t>
      </w:r>
      <w:r w:rsidR="00787674" w:rsidRPr="00194901">
        <w:rPr>
          <w:rFonts w:asciiTheme="majorHAnsi" w:hAnsiTheme="majorHAnsi"/>
          <w:szCs w:val="24"/>
          <w:rPrChange w:id="625" w:author="R Daan" w:date="2017-07-24T20:59:00Z">
            <w:rPr>
              <w:rFonts w:asciiTheme="majorHAnsi" w:hAnsiTheme="majorHAnsi"/>
              <w:szCs w:val="24"/>
            </w:rPr>
          </w:rPrChange>
        </w:rPr>
        <w:tab/>
        <w:t>geldig tot 20</w:t>
      </w:r>
      <w:r w:rsidR="00B409D9" w:rsidRPr="00194901">
        <w:rPr>
          <w:rFonts w:asciiTheme="majorHAnsi" w:hAnsiTheme="majorHAnsi"/>
          <w:szCs w:val="24"/>
          <w:rPrChange w:id="626" w:author="R Daan" w:date="2017-07-24T20:59:00Z">
            <w:rPr>
              <w:rFonts w:asciiTheme="majorHAnsi" w:hAnsiTheme="majorHAnsi"/>
              <w:szCs w:val="24"/>
            </w:rPr>
          </w:rPrChange>
        </w:rPr>
        <w:t>21</w:t>
      </w:r>
    </w:p>
    <w:p w14:paraId="6CA42BE8" w14:textId="1FB5947A" w:rsidR="00787674" w:rsidRPr="00194901" w:rsidRDefault="00787674" w:rsidP="00787674">
      <w:pPr>
        <w:rPr>
          <w:rFonts w:asciiTheme="majorHAnsi" w:hAnsiTheme="majorHAnsi"/>
          <w:szCs w:val="24"/>
          <w:rPrChange w:id="627" w:author="R Daan" w:date="2017-07-24T20:59:00Z">
            <w:rPr>
              <w:rFonts w:asciiTheme="majorHAnsi" w:hAnsiTheme="majorHAnsi"/>
              <w:szCs w:val="24"/>
            </w:rPr>
          </w:rPrChange>
        </w:rPr>
      </w:pPr>
      <w:r w:rsidRPr="00194901">
        <w:rPr>
          <w:rFonts w:asciiTheme="majorHAnsi" w:hAnsiTheme="majorHAnsi"/>
          <w:szCs w:val="24"/>
          <w:rPrChange w:id="628" w:author="R Daan" w:date="2017-07-24T20:59:00Z">
            <w:rPr>
              <w:rFonts w:asciiTheme="majorHAnsi" w:hAnsiTheme="majorHAnsi"/>
              <w:szCs w:val="24"/>
            </w:rPr>
          </w:rPrChange>
        </w:rPr>
        <w:t>Waarnemer:</w:t>
      </w:r>
      <w:r w:rsidRPr="00194901">
        <w:rPr>
          <w:rFonts w:asciiTheme="majorHAnsi" w:hAnsiTheme="majorHAnsi"/>
          <w:szCs w:val="24"/>
          <w:rPrChange w:id="629" w:author="R Daan" w:date="2017-07-24T20:59:00Z">
            <w:rPr>
              <w:rFonts w:asciiTheme="majorHAnsi" w:hAnsiTheme="majorHAnsi"/>
              <w:szCs w:val="24"/>
            </w:rPr>
          </w:rPrChange>
        </w:rPr>
        <w:tab/>
      </w:r>
      <w:proofErr w:type="spellStart"/>
      <w:r w:rsidR="008D0433" w:rsidRPr="00194901">
        <w:rPr>
          <w:rFonts w:asciiTheme="majorHAnsi" w:hAnsiTheme="majorHAnsi"/>
          <w:szCs w:val="24"/>
          <w:rPrChange w:id="630" w:author="R Daan" w:date="2017-07-24T20:59:00Z">
            <w:rPr>
              <w:rFonts w:asciiTheme="majorHAnsi" w:hAnsiTheme="majorHAnsi"/>
              <w:szCs w:val="24"/>
            </w:rPr>
          </w:rPrChange>
        </w:rPr>
        <w:t>Mery</w:t>
      </w:r>
      <w:proofErr w:type="spellEnd"/>
      <w:r w:rsidR="008D0433" w:rsidRPr="00194901">
        <w:rPr>
          <w:rFonts w:asciiTheme="majorHAnsi" w:hAnsiTheme="majorHAnsi"/>
          <w:szCs w:val="24"/>
          <w:rPrChange w:id="631" w:author="R Daan" w:date="2017-07-24T20:59:00Z">
            <w:rPr>
              <w:rFonts w:asciiTheme="majorHAnsi" w:hAnsiTheme="majorHAnsi"/>
              <w:szCs w:val="24"/>
            </w:rPr>
          </w:rPrChange>
        </w:rPr>
        <w:t xml:space="preserve"> van </w:t>
      </w:r>
      <w:proofErr w:type="spellStart"/>
      <w:r w:rsidR="008D0433" w:rsidRPr="00194901">
        <w:rPr>
          <w:rFonts w:asciiTheme="majorHAnsi" w:hAnsiTheme="majorHAnsi"/>
          <w:szCs w:val="24"/>
          <w:rPrChange w:id="632" w:author="R Daan" w:date="2017-07-24T20:59:00Z">
            <w:rPr>
              <w:rFonts w:asciiTheme="majorHAnsi" w:hAnsiTheme="majorHAnsi"/>
              <w:szCs w:val="24"/>
            </w:rPr>
          </w:rPrChange>
        </w:rPr>
        <w:t>Hinte</w:t>
      </w:r>
      <w:proofErr w:type="spellEnd"/>
      <w:r w:rsidRPr="00194901">
        <w:rPr>
          <w:rFonts w:asciiTheme="majorHAnsi" w:hAnsiTheme="majorHAnsi"/>
          <w:szCs w:val="24"/>
          <w:rPrChange w:id="633" w:author="R Daan" w:date="2017-07-24T20:59:00Z">
            <w:rPr>
              <w:rFonts w:asciiTheme="majorHAnsi" w:hAnsiTheme="majorHAnsi"/>
              <w:szCs w:val="24"/>
            </w:rPr>
          </w:rPrChange>
        </w:rPr>
        <w:t xml:space="preserve"> 0,</w:t>
      </w:r>
      <w:r w:rsidR="008D0433" w:rsidRPr="00194901">
        <w:rPr>
          <w:rFonts w:asciiTheme="majorHAnsi" w:hAnsiTheme="majorHAnsi"/>
          <w:szCs w:val="24"/>
          <w:rPrChange w:id="634" w:author="R Daan" w:date="2017-07-24T20:59:00Z">
            <w:rPr>
              <w:rFonts w:asciiTheme="majorHAnsi" w:hAnsiTheme="majorHAnsi"/>
              <w:szCs w:val="24"/>
            </w:rPr>
          </w:rPrChange>
        </w:rPr>
        <w:t>4</w:t>
      </w:r>
      <w:r w:rsidRPr="00194901">
        <w:rPr>
          <w:rFonts w:asciiTheme="majorHAnsi" w:hAnsiTheme="majorHAnsi"/>
          <w:szCs w:val="24"/>
          <w:rPrChange w:id="635" w:author="R Daan" w:date="2017-07-24T20:59:00Z">
            <w:rPr>
              <w:rFonts w:asciiTheme="majorHAnsi" w:hAnsiTheme="majorHAnsi"/>
              <w:szCs w:val="24"/>
            </w:rPr>
          </w:rPrChange>
        </w:rPr>
        <w:t>Fte</w:t>
      </w:r>
      <w:r w:rsidRPr="00194901">
        <w:rPr>
          <w:rFonts w:asciiTheme="majorHAnsi" w:hAnsiTheme="majorHAnsi"/>
          <w:szCs w:val="24"/>
          <w:rPrChange w:id="636" w:author="R Daan" w:date="2017-07-24T20:59:00Z">
            <w:rPr>
              <w:rFonts w:asciiTheme="majorHAnsi" w:hAnsiTheme="majorHAnsi"/>
              <w:szCs w:val="24"/>
            </w:rPr>
          </w:rPrChange>
        </w:rPr>
        <w:tab/>
        <w:t>BIG 19065345401</w:t>
      </w:r>
      <w:r w:rsidRPr="00194901">
        <w:rPr>
          <w:rFonts w:asciiTheme="majorHAnsi" w:hAnsiTheme="majorHAnsi"/>
          <w:szCs w:val="24"/>
          <w:rPrChange w:id="637" w:author="R Daan" w:date="2017-07-24T20:59:00Z">
            <w:rPr>
              <w:rFonts w:asciiTheme="majorHAnsi" w:hAnsiTheme="majorHAnsi"/>
              <w:szCs w:val="24"/>
            </w:rPr>
          </w:rPrChange>
        </w:rPr>
        <w:tab/>
        <w:t xml:space="preserve">geldig tot </w:t>
      </w:r>
      <w:ins w:id="638" w:author="R Daan" w:date="2017-07-24T20:57:00Z">
        <w:r w:rsidR="00194901" w:rsidRPr="00194901">
          <w:rPr>
            <w:rFonts w:asciiTheme="majorHAnsi" w:hAnsiTheme="majorHAnsi"/>
            <w:szCs w:val="24"/>
            <w:rPrChange w:id="639" w:author="R Daan" w:date="2017-07-24T20:59:00Z">
              <w:rPr>
                <w:rFonts w:asciiTheme="majorHAnsi" w:hAnsiTheme="majorHAnsi"/>
                <w:szCs w:val="24"/>
              </w:rPr>
            </w:rPrChange>
          </w:rPr>
          <w:t>2019</w:t>
        </w:r>
      </w:ins>
    </w:p>
    <w:p w14:paraId="713564E8" w14:textId="77777777" w:rsidR="00787674" w:rsidRPr="00194901" w:rsidRDefault="00787674" w:rsidP="00787674">
      <w:pPr>
        <w:rPr>
          <w:rFonts w:asciiTheme="majorHAnsi" w:hAnsiTheme="majorHAnsi"/>
          <w:szCs w:val="24"/>
          <w:rPrChange w:id="640" w:author="R Daan" w:date="2017-07-24T20:59:00Z">
            <w:rPr>
              <w:rFonts w:asciiTheme="majorHAnsi" w:hAnsiTheme="majorHAnsi"/>
              <w:szCs w:val="24"/>
            </w:rPr>
          </w:rPrChange>
        </w:rPr>
      </w:pPr>
      <w:r w:rsidRPr="00194901">
        <w:rPr>
          <w:rFonts w:asciiTheme="majorHAnsi" w:hAnsiTheme="majorHAnsi"/>
          <w:szCs w:val="24"/>
          <w:rPrChange w:id="641" w:author="R Daan" w:date="2017-07-24T20:59:00Z">
            <w:rPr>
              <w:rFonts w:asciiTheme="majorHAnsi" w:hAnsiTheme="majorHAnsi"/>
              <w:szCs w:val="24"/>
            </w:rPr>
          </w:rPrChange>
        </w:rPr>
        <w:t>POH-S/V:</w:t>
      </w:r>
      <w:r w:rsidRPr="00194901">
        <w:rPr>
          <w:rFonts w:asciiTheme="majorHAnsi" w:hAnsiTheme="majorHAnsi"/>
          <w:szCs w:val="24"/>
          <w:rPrChange w:id="642" w:author="R Daan" w:date="2017-07-24T20:59:00Z">
            <w:rPr>
              <w:rFonts w:asciiTheme="majorHAnsi" w:hAnsiTheme="majorHAnsi"/>
              <w:szCs w:val="24"/>
            </w:rPr>
          </w:rPrChange>
        </w:rPr>
        <w:tab/>
        <w:t>José Jansen, 0,7Fte</w:t>
      </w:r>
      <w:r w:rsidRPr="00194901">
        <w:rPr>
          <w:rFonts w:asciiTheme="majorHAnsi" w:hAnsiTheme="majorHAnsi"/>
          <w:szCs w:val="24"/>
          <w:rPrChange w:id="643" w:author="R Daan" w:date="2017-07-24T20:59:00Z">
            <w:rPr>
              <w:rFonts w:asciiTheme="majorHAnsi" w:hAnsiTheme="majorHAnsi"/>
              <w:szCs w:val="24"/>
            </w:rPr>
          </w:rPrChange>
        </w:rPr>
        <w:tab/>
      </w:r>
      <w:r w:rsidRPr="00194901">
        <w:rPr>
          <w:rFonts w:asciiTheme="majorHAnsi" w:hAnsiTheme="majorHAnsi"/>
          <w:szCs w:val="24"/>
          <w:rPrChange w:id="644" w:author="R Daan" w:date="2017-07-24T20:59:00Z">
            <w:rPr>
              <w:rFonts w:asciiTheme="majorHAnsi" w:hAnsiTheme="majorHAnsi"/>
              <w:szCs w:val="24"/>
            </w:rPr>
          </w:rPrChange>
        </w:rPr>
        <w:tab/>
        <w:t>BIG 19040857530</w:t>
      </w:r>
      <w:r w:rsidRPr="00194901">
        <w:rPr>
          <w:rFonts w:asciiTheme="majorHAnsi" w:hAnsiTheme="majorHAnsi"/>
          <w:szCs w:val="24"/>
          <w:rPrChange w:id="645" w:author="R Daan" w:date="2017-07-24T20:59:00Z">
            <w:rPr>
              <w:rFonts w:asciiTheme="majorHAnsi" w:hAnsiTheme="majorHAnsi"/>
              <w:szCs w:val="24"/>
            </w:rPr>
          </w:rPrChange>
        </w:rPr>
        <w:tab/>
        <w:t>geldig tot 2019</w:t>
      </w:r>
    </w:p>
    <w:p w14:paraId="286CFB6A" w14:textId="77777777" w:rsidR="00787674" w:rsidRPr="00194901" w:rsidRDefault="00787674" w:rsidP="00787674">
      <w:pPr>
        <w:rPr>
          <w:rFonts w:asciiTheme="majorHAnsi" w:hAnsiTheme="majorHAnsi"/>
          <w:szCs w:val="24"/>
          <w:rPrChange w:id="646" w:author="R Daan" w:date="2017-07-24T20:59:00Z">
            <w:rPr>
              <w:rFonts w:asciiTheme="majorHAnsi" w:hAnsiTheme="majorHAnsi"/>
              <w:szCs w:val="24"/>
            </w:rPr>
          </w:rPrChange>
        </w:rPr>
      </w:pPr>
      <w:r w:rsidRPr="00194901">
        <w:rPr>
          <w:rFonts w:asciiTheme="majorHAnsi" w:hAnsiTheme="majorHAnsi"/>
          <w:szCs w:val="24"/>
          <w:rPrChange w:id="647" w:author="R Daan" w:date="2017-07-24T20:59:00Z">
            <w:rPr>
              <w:rFonts w:asciiTheme="majorHAnsi" w:hAnsiTheme="majorHAnsi"/>
              <w:szCs w:val="24"/>
            </w:rPr>
          </w:rPrChange>
        </w:rPr>
        <w:t>POH-S:</w:t>
      </w:r>
      <w:r w:rsidRPr="00194901">
        <w:rPr>
          <w:rFonts w:asciiTheme="majorHAnsi" w:hAnsiTheme="majorHAnsi"/>
          <w:szCs w:val="24"/>
          <w:rPrChange w:id="648" w:author="R Daan" w:date="2017-07-24T20:59:00Z">
            <w:rPr>
              <w:rFonts w:asciiTheme="majorHAnsi" w:hAnsiTheme="majorHAnsi"/>
              <w:szCs w:val="24"/>
            </w:rPr>
          </w:rPrChange>
        </w:rPr>
        <w:tab/>
      </w:r>
      <w:r w:rsidRPr="00194901">
        <w:rPr>
          <w:rFonts w:asciiTheme="majorHAnsi" w:hAnsiTheme="majorHAnsi"/>
          <w:szCs w:val="24"/>
          <w:rPrChange w:id="649" w:author="R Daan" w:date="2017-07-24T20:59:00Z">
            <w:rPr>
              <w:rFonts w:asciiTheme="majorHAnsi" w:hAnsiTheme="majorHAnsi"/>
              <w:szCs w:val="24"/>
            </w:rPr>
          </w:rPrChange>
        </w:rPr>
        <w:tab/>
        <w:t>Ellen Huizing, 0,4Fte</w:t>
      </w:r>
      <w:r w:rsidRPr="00194901">
        <w:rPr>
          <w:rFonts w:asciiTheme="majorHAnsi" w:hAnsiTheme="majorHAnsi"/>
          <w:szCs w:val="24"/>
          <w:rPrChange w:id="650" w:author="R Daan" w:date="2017-07-24T20:59:00Z">
            <w:rPr>
              <w:rFonts w:asciiTheme="majorHAnsi" w:hAnsiTheme="majorHAnsi"/>
              <w:szCs w:val="24"/>
            </w:rPr>
          </w:rPrChange>
        </w:rPr>
        <w:tab/>
      </w:r>
      <w:r w:rsidRPr="00194901">
        <w:rPr>
          <w:rFonts w:asciiTheme="majorHAnsi" w:hAnsiTheme="majorHAnsi"/>
          <w:szCs w:val="24"/>
          <w:rPrChange w:id="651" w:author="R Daan" w:date="2017-07-24T20:59:00Z">
            <w:rPr>
              <w:rFonts w:asciiTheme="majorHAnsi" w:hAnsiTheme="majorHAnsi"/>
              <w:szCs w:val="24"/>
            </w:rPr>
          </w:rPrChange>
        </w:rPr>
        <w:tab/>
      </w:r>
    </w:p>
    <w:p w14:paraId="77F5D0F8" w14:textId="77777777" w:rsidR="00787674" w:rsidRPr="00194901" w:rsidRDefault="00787674" w:rsidP="00787674">
      <w:pPr>
        <w:rPr>
          <w:rFonts w:asciiTheme="majorHAnsi" w:hAnsiTheme="majorHAnsi"/>
          <w:szCs w:val="24"/>
          <w:rPrChange w:id="652" w:author="R Daan" w:date="2017-07-24T20:59:00Z">
            <w:rPr>
              <w:rFonts w:asciiTheme="majorHAnsi" w:hAnsiTheme="majorHAnsi"/>
              <w:szCs w:val="24"/>
            </w:rPr>
          </w:rPrChange>
        </w:rPr>
      </w:pPr>
    </w:p>
    <w:p w14:paraId="2C5EB487" w14:textId="77777777" w:rsidR="00787674" w:rsidRPr="00194901" w:rsidRDefault="00787674" w:rsidP="00787674">
      <w:pPr>
        <w:rPr>
          <w:rFonts w:asciiTheme="majorHAnsi" w:hAnsiTheme="majorHAnsi"/>
          <w:szCs w:val="24"/>
          <w:rPrChange w:id="653" w:author="R Daan" w:date="2017-07-24T20:59:00Z">
            <w:rPr>
              <w:rFonts w:asciiTheme="majorHAnsi" w:hAnsiTheme="majorHAnsi"/>
              <w:szCs w:val="24"/>
            </w:rPr>
          </w:rPrChange>
        </w:rPr>
      </w:pPr>
      <w:r w:rsidRPr="00194901">
        <w:rPr>
          <w:rFonts w:asciiTheme="majorHAnsi" w:hAnsiTheme="majorHAnsi"/>
          <w:szCs w:val="24"/>
          <w:rPrChange w:id="654" w:author="R Daan" w:date="2017-07-24T20:59:00Z">
            <w:rPr>
              <w:rFonts w:asciiTheme="majorHAnsi" w:hAnsiTheme="majorHAnsi"/>
              <w:szCs w:val="24"/>
            </w:rPr>
          </w:rPrChange>
        </w:rPr>
        <w:t>POH-GGZ:</w:t>
      </w:r>
      <w:r w:rsidRPr="00194901">
        <w:rPr>
          <w:rFonts w:asciiTheme="majorHAnsi" w:hAnsiTheme="majorHAnsi"/>
          <w:szCs w:val="24"/>
          <w:rPrChange w:id="655" w:author="R Daan" w:date="2017-07-24T20:59:00Z">
            <w:rPr>
              <w:rFonts w:asciiTheme="majorHAnsi" w:hAnsiTheme="majorHAnsi"/>
              <w:szCs w:val="24"/>
            </w:rPr>
          </w:rPrChange>
        </w:rPr>
        <w:tab/>
        <w:t xml:space="preserve">Natasja </w:t>
      </w:r>
      <w:proofErr w:type="spellStart"/>
      <w:r w:rsidRPr="00194901">
        <w:rPr>
          <w:rFonts w:asciiTheme="majorHAnsi" w:hAnsiTheme="majorHAnsi"/>
          <w:szCs w:val="24"/>
          <w:rPrChange w:id="656" w:author="R Daan" w:date="2017-07-24T20:59:00Z">
            <w:rPr>
              <w:rFonts w:asciiTheme="majorHAnsi" w:hAnsiTheme="majorHAnsi"/>
              <w:szCs w:val="24"/>
            </w:rPr>
          </w:rPrChange>
        </w:rPr>
        <w:t>Roubos</w:t>
      </w:r>
      <w:proofErr w:type="spellEnd"/>
      <w:r w:rsidRPr="00194901">
        <w:rPr>
          <w:rFonts w:asciiTheme="majorHAnsi" w:hAnsiTheme="majorHAnsi"/>
          <w:szCs w:val="24"/>
          <w:rPrChange w:id="657" w:author="R Daan" w:date="2017-07-24T20:59:00Z">
            <w:rPr>
              <w:rFonts w:asciiTheme="majorHAnsi" w:hAnsiTheme="majorHAnsi"/>
              <w:szCs w:val="24"/>
            </w:rPr>
          </w:rPrChange>
        </w:rPr>
        <w:t xml:space="preserve"> 0,3Fte</w:t>
      </w:r>
      <w:r w:rsidRPr="00194901">
        <w:rPr>
          <w:rFonts w:asciiTheme="majorHAnsi" w:hAnsiTheme="majorHAnsi"/>
          <w:szCs w:val="24"/>
          <w:rPrChange w:id="658" w:author="R Daan" w:date="2017-07-24T20:59:00Z">
            <w:rPr>
              <w:rFonts w:asciiTheme="majorHAnsi" w:hAnsiTheme="majorHAnsi"/>
              <w:szCs w:val="24"/>
            </w:rPr>
          </w:rPrChange>
        </w:rPr>
        <w:tab/>
        <w:t>BIG 19032933530</w:t>
      </w:r>
      <w:r w:rsidRPr="00194901">
        <w:rPr>
          <w:rFonts w:asciiTheme="majorHAnsi" w:hAnsiTheme="majorHAnsi"/>
          <w:szCs w:val="24"/>
          <w:rPrChange w:id="659" w:author="R Daan" w:date="2017-07-24T20:59:00Z">
            <w:rPr>
              <w:rFonts w:asciiTheme="majorHAnsi" w:hAnsiTheme="majorHAnsi"/>
              <w:szCs w:val="24"/>
            </w:rPr>
          </w:rPrChange>
        </w:rPr>
        <w:tab/>
        <w:t>geldig tot 2018</w:t>
      </w:r>
      <w:r w:rsidRPr="00194901">
        <w:rPr>
          <w:rFonts w:asciiTheme="majorHAnsi" w:hAnsiTheme="majorHAnsi"/>
          <w:szCs w:val="24"/>
          <w:rPrChange w:id="660" w:author="R Daan" w:date="2017-07-24T20:59:00Z">
            <w:rPr>
              <w:rFonts w:asciiTheme="majorHAnsi" w:hAnsiTheme="majorHAnsi"/>
              <w:szCs w:val="24"/>
            </w:rPr>
          </w:rPrChange>
        </w:rPr>
        <w:tab/>
      </w:r>
    </w:p>
    <w:p w14:paraId="48407164" w14:textId="77777777" w:rsidR="00787674" w:rsidRPr="00194901" w:rsidRDefault="00787674" w:rsidP="00787674">
      <w:pPr>
        <w:rPr>
          <w:rFonts w:asciiTheme="majorHAnsi" w:hAnsiTheme="majorHAnsi"/>
          <w:szCs w:val="24"/>
          <w:rPrChange w:id="661" w:author="R Daan" w:date="2017-07-24T20:59:00Z">
            <w:rPr>
              <w:rFonts w:asciiTheme="majorHAnsi" w:hAnsiTheme="majorHAnsi"/>
              <w:szCs w:val="24"/>
            </w:rPr>
          </w:rPrChange>
        </w:rPr>
      </w:pPr>
    </w:p>
    <w:p w14:paraId="6B4AD4B4" w14:textId="54155C09" w:rsidR="00787674" w:rsidRPr="00194901" w:rsidRDefault="00787674" w:rsidP="00787674">
      <w:pPr>
        <w:rPr>
          <w:rFonts w:asciiTheme="majorHAnsi" w:hAnsiTheme="majorHAnsi"/>
          <w:szCs w:val="24"/>
          <w:rPrChange w:id="662" w:author="R Daan" w:date="2017-07-24T20:59:00Z">
            <w:rPr>
              <w:rFonts w:asciiTheme="majorHAnsi" w:hAnsiTheme="majorHAnsi"/>
              <w:szCs w:val="24"/>
            </w:rPr>
          </w:rPrChange>
        </w:rPr>
      </w:pPr>
      <w:r w:rsidRPr="00194901">
        <w:rPr>
          <w:rFonts w:asciiTheme="majorHAnsi" w:hAnsiTheme="majorHAnsi"/>
          <w:szCs w:val="24"/>
          <w:rPrChange w:id="663" w:author="R Daan" w:date="2017-07-24T20:59:00Z">
            <w:rPr>
              <w:rFonts w:asciiTheme="majorHAnsi" w:hAnsiTheme="majorHAnsi"/>
              <w:szCs w:val="24"/>
            </w:rPr>
          </w:rPrChange>
        </w:rPr>
        <w:t>Assistenten:</w:t>
      </w:r>
      <w:r w:rsidRPr="00194901">
        <w:rPr>
          <w:rFonts w:asciiTheme="majorHAnsi" w:hAnsiTheme="majorHAnsi"/>
          <w:szCs w:val="24"/>
          <w:rPrChange w:id="664" w:author="R Daan" w:date="2017-07-24T20:59:00Z">
            <w:rPr>
              <w:rFonts w:asciiTheme="majorHAnsi" w:hAnsiTheme="majorHAnsi"/>
              <w:szCs w:val="24"/>
            </w:rPr>
          </w:rPrChange>
        </w:rPr>
        <w:tab/>
        <w:t xml:space="preserve">Marjanne </w:t>
      </w:r>
      <w:r w:rsidR="008D0433" w:rsidRPr="00194901">
        <w:rPr>
          <w:rFonts w:asciiTheme="majorHAnsi" w:hAnsiTheme="majorHAnsi"/>
          <w:szCs w:val="24"/>
          <w:rPrChange w:id="665" w:author="R Daan" w:date="2017-07-24T20:59:00Z">
            <w:rPr>
              <w:rFonts w:asciiTheme="majorHAnsi" w:hAnsiTheme="majorHAnsi"/>
              <w:szCs w:val="24"/>
            </w:rPr>
          </w:rPrChange>
        </w:rPr>
        <w:t>van der Berg-</w:t>
      </w:r>
      <w:proofErr w:type="spellStart"/>
      <w:r w:rsidRPr="00194901">
        <w:rPr>
          <w:rFonts w:asciiTheme="majorHAnsi" w:hAnsiTheme="majorHAnsi"/>
          <w:szCs w:val="24"/>
          <w:rPrChange w:id="666" w:author="R Daan" w:date="2017-07-24T20:59:00Z">
            <w:rPr>
              <w:rFonts w:asciiTheme="majorHAnsi" w:hAnsiTheme="majorHAnsi"/>
              <w:szCs w:val="24"/>
            </w:rPr>
          </w:rPrChange>
        </w:rPr>
        <w:t>Cop</w:t>
      </w:r>
      <w:proofErr w:type="spellEnd"/>
      <w:r w:rsidRPr="00194901">
        <w:rPr>
          <w:rFonts w:asciiTheme="majorHAnsi" w:hAnsiTheme="majorHAnsi"/>
          <w:szCs w:val="24"/>
          <w:rPrChange w:id="667" w:author="R Daan" w:date="2017-07-24T20:59:00Z">
            <w:rPr>
              <w:rFonts w:asciiTheme="majorHAnsi" w:hAnsiTheme="majorHAnsi"/>
              <w:szCs w:val="24"/>
            </w:rPr>
          </w:rPrChange>
        </w:rPr>
        <w:t>, 0,7Fte</w:t>
      </w:r>
    </w:p>
    <w:p w14:paraId="30CEF341" w14:textId="77777777" w:rsidR="00787674" w:rsidRPr="00194901" w:rsidRDefault="00787674" w:rsidP="00787674">
      <w:pPr>
        <w:rPr>
          <w:rFonts w:asciiTheme="majorHAnsi" w:hAnsiTheme="majorHAnsi"/>
          <w:szCs w:val="24"/>
          <w:rPrChange w:id="668" w:author="R Daan" w:date="2017-07-24T20:59:00Z">
            <w:rPr>
              <w:rFonts w:asciiTheme="majorHAnsi" w:hAnsiTheme="majorHAnsi"/>
              <w:szCs w:val="24"/>
            </w:rPr>
          </w:rPrChange>
        </w:rPr>
      </w:pPr>
      <w:r w:rsidRPr="00194901">
        <w:rPr>
          <w:rFonts w:asciiTheme="majorHAnsi" w:hAnsiTheme="majorHAnsi"/>
          <w:szCs w:val="24"/>
          <w:rPrChange w:id="669" w:author="R Daan" w:date="2017-07-24T20:59:00Z">
            <w:rPr>
              <w:rFonts w:asciiTheme="majorHAnsi" w:hAnsiTheme="majorHAnsi"/>
              <w:szCs w:val="24"/>
            </w:rPr>
          </w:rPrChange>
        </w:rPr>
        <w:tab/>
      </w:r>
      <w:r w:rsidRPr="00194901">
        <w:rPr>
          <w:rFonts w:asciiTheme="majorHAnsi" w:hAnsiTheme="majorHAnsi"/>
          <w:szCs w:val="24"/>
          <w:rPrChange w:id="670" w:author="R Daan" w:date="2017-07-24T20:59:00Z">
            <w:rPr>
              <w:rFonts w:asciiTheme="majorHAnsi" w:hAnsiTheme="majorHAnsi"/>
              <w:szCs w:val="24"/>
            </w:rPr>
          </w:rPrChange>
        </w:rPr>
        <w:tab/>
        <w:t xml:space="preserve">Denise ten </w:t>
      </w:r>
      <w:proofErr w:type="spellStart"/>
      <w:r w:rsidRPr="00194901">
        <w:rPr>
          <w:rFonts w:asciiTheme="majorHAnsi" w:hAnsiTheme="majorHAnsi"/>
          <w:szCs w:val="24"/>
          <w:rPrChange w:id="671" w:author="R Daan" w:date="2017-07-24T20:59:00Z">
            <w:rPr>
              <w:rFonts w:asciiTheme="majorHAnsi" w:hAnsiTheme="majorHAnsi"/>
              <w:szCs w:val="24"/>
            </w:rPr>
          </w:rPrChange>
        </w:rPr>
        <w:t>Westenend</w:t>
      </w:r>
      <w:proofErr w:type="spellEnd"/>
      <w:r w:rsidRPr="00194901">
        <w:rPr>
          <w:rFonts w:asciiTheme="majorHAnsi" w:hAnsiTheme="majorHAnsi"/>
          <w:szCs w:val="24"/>
          <w:rPrChange w:id="672" w:author="R Daan" w:date="2017-07-24T20:59:00Z">
            <w:rPr>
              <w:rFonts w:asciiTheme="majorHAnsi" w:hAnsiTheme="majorHAnsi"/>
              <w:szCs w:val="24"/>
            </w:rPr>
          </w:rPrChange>
        </w:rPr>
        <w:t>, 0,9Fte</w:t>
      </w:r>
    </w:p>
    <w:p w14:paraId="0E56D3D1" w14:textId="554448EB" w:rsidR="00787674" w:rsidRPr="00194901" w:rsidRDefault="00787674" w:rsidP="00787674">
      <w:pPr>
        <w:rPr>
          <w:rFonts w:asciiTheme="majorHAnsi" w:hAnsiTheme="majorHAnsi"/>
          <w:szCs w:val="24"/>
          <w:rPrChange w:id="673" w:author="R Daan" w:date="2017-07-24T20:59:00Z">
            <w:rPr>
              <w:rFonts w:asciiTheme="majorHAnsi" w:hAnsiTheme="majorHAnsi"/>
              <w:szCs w:val="24"/>
            </w:rPr>
          </w:rPrChange>
        </w:rPr>
      </w:pPr>
      <w:r w:rsidRPr="00194901">
        <w:rPr>
          <w:rFonts w:asciiTheme="majorHAnsi" w:hAnsiTheme="majorHAnsi"/>
          <w:szCs w:val="24"/>
          <w:rPrChange w:id="674" w:author="R Daan" w:date="2017-07-24T20:59:00Z">
            <w:rPr>
              <w:rFonts w:asciiTheme="majorHAnsi" w:hAnsiTheme="majorHAnsi"/>
              <w:szCs w:val="24"/>
            </w:rPr>
          </w:rPrChange>
        </w:rPr>
        <w:tab/>
      </w:r>
      <w:r w:rsidRPr="00194901">
        <w:rPr>
          <w:rFonts w:asciiTheme="majorHAnsi" w:hAnsiTheme="majorHAnsi"/>
          <w:szCs w:val="24"/>
          <w:rPrChange w:id="675" w:author="R Daan" w:date="2017-07-24T20:59:00Z">
            <w:rPr>
              <w:rFonts w:asciiTheme="majorHAnsi" w:hAnsiTheme="majorHAnsi"/>
              <w:szCs w:val="24"/>
            </w:rPr>
          </w:rPrChange>
        </w:rPr>
        <w:tab/>
        <w:t xml:space="preserve">Aagje </w:t>
      </w:r>
      <w:r w:rsidR="00B409D9" w:rsidRPr="00194901">
        <w:rPr>
          <w:rFonts w:asciiTheme="majorHAnsi" w:hAnsiTheme="majorHAnsi"/>
          <w:szCs w:val="24"/>
          <w:rPrChange w:id="676" w:author="R Daan" w:date="2017-07-24T20:59:00Z">
            <w:rPr>
              <w:rFonts w:asciiTheme="majorHAnsi" w:hAnsiTheme="majorHAnsi"/>
              <w:szCs w:val="24"/>
            </w:rPr>
          </w:rPrChange>
        </w:rPr>
        <w:t>van der M</w:t>
      </w:r>
      <w:r w:rsidR="008D0433" w:rsidRPr="00194901">
        <w:rPr>
          <w:rFonts w:asciiTheme="majorHAnsi" w:hAnsiTheme="majorHAnsi"/>
          <w:szCs w:val="24"/>
          <w:rPrChange w:id="677" w:author="R Daan" w:date="2017-07-24T20:59:00Z">
            <w:rPr>
              <w:rFonts w:asciiTheme="majorHAnsi" w:hAnsiTheme="majorHAnsi"/>
              <w:szCs w:val="24"/>
            </w:rPr>
          </w:rPrChange>
        </w:rPr>
        <w:t>eer</w:t>
      </w:r>
      <w:r w:rsidRPr="00194901">
        <w:rPr>
          <w:rFonts w:asciiTheme="majorHAnsi" w:hAnsiTheme="majorHAnsi"/>
          <w:szCs w:val="24"/>
          <w:rPrChange w:id="678" w:author="R Daan" w:date="2017-07-24T20:59:00Z">
            <w:rPr>
              <w:rFonts w:asciiTheme="majorHAnsi" w:hAnsiTheme="majorHAnsi"/>
              <w:szCs w:val="24"/>
            </w:rPr>
          </w:rPrChange>
        </w:rPr>
        <w:t>, 0,4Fte</w:t>
      </w:r>
    </w:p>
    <w:p w14:paraId="3408AC2E" w14:textId="77777777" w:rsidR="00787674" w:rsidRPr="00194901" w:rsidRDefault="00787674" w:rsidP="00787674">
      <w:pPr>
        <w:rPr>
          <w:rFonts w:asciiTheme="majorHAnsi" w:hAnsiTheme="majorHAnsi"/>
          <w:szCs w:val="24"/>
          <w:rPrChange w:id="679" w:author="R Daan" w:date="2017-07-24T20:59:00Z">
            <w:rPr>
              <w:rFonts w:asciiTheme="majorHAnsi" w:hAnsiTheme="majorHAnsi"/>
              <w:szCs w:val="24"/>
            </w:rPr>
          </w:rPrChange>
        </w:rPr>
      </w:pPr>
      <w:r w:rsidRPr="00194901">
        <w:rPr>
          <w:rFonts w:asciiTheme="majorHAnsi" w:hAnsiTheme="majorHAnsi"/>
          <w:szCs w:val="24"/>
          <w:rPrChange w:id="680" w:author="R Daan" w:date="2017-07-24T20:59:00Z">
            <w:rPr>
              <w:rFonts w:asciiTheme="majorHAnsi" w:hAnsiTheme="majorHAnsi"/>
              <w:szCs w:val="24"/>
            </w:rPr>
          </w:rPrChange>
        </w:rPr>
        <w:tab/>
      </w:r>
      <w:r w:rsidRPr="00194901">
        <w:rPr>
          <w:rFonts w:asciiTheme="majorHAnsi" w:hAnsiTheme="majorHAnsi"/>
          <w:szCs w:val="24"/>
          <w:rPrChange w:id="681" w:author="R Daan" w:date="2017-07-24T20:59:00Z">
            <w:rPr>
              <w:rFonts w:asciiTheme="majorHAnsi" w:hAnsiTheme="majorHAnsi"/>
              <w:szCs w:val="24"/>
            </w:rPr>
          </w:rPrChange>
        </w:rPr>
        <w:tab/>
      </w:r>
      <w:proofErr w:type="spellStart"/>
      <w:r w:rsidRPr="00194901">
        <w:rPr>
          <w:rFonts w:asciiTheme="majorHAnsi" w:hAnsiTheme="majorHAnsi"/>
          <w:szCs w:val="24"/>
          <w:rPrChange w:id="682" w:author="R Daan" w:date="2017-07-24T20:59:00Z">
            <w:rPr>
              <w:rFonts w:asciiTheme="majorHAnsi" w:hAnsiTheme="majorHAnsi"/>
              <w:szCs w:val="24"/>
            </w:rPr>
          </w:rPrChange>
        </w:rPr>
        <w:t>Lisette</w:t>
      </w:r>
      <w:proofErr w:type="spellEnd"/>
      <w:r w:rsidRPr="00194901">
        <w:rPr>
          <w:rFonts w:asciiTheme="majorHAnsi" w:hAnsiTheme="majorHAnsi"/>
          <w:szCs w:val="24"/>
          <w:rPrChange w:id="683" w:author="R Daan" w:date="2017-07-24T20:59:00Z">
            <w:rPr>
              <w:rFonts w:asciiTheme="majorHAnsi" w:hAnsiTheme="majorHAnsi"/>
              <w:szCs w:val="24"/>
            </w:rPr>
          </w:rPrChange>
        </w:rPr>
        <w:t xml:space="preserve"> </w:t>
      </w:r>
      <w:proofErr w:type="spellStart"/>
      <w:r w:rsidRPr="00194901">
        <w:rPr>
          <w:rFonts w:asciiTheme="majorHAnsi" w:hAnsiTheme="majorHAnsi"/>
          <w:szCs w:val="24"/>
          <w:rPrChange w:id="684" w:author="R Daan" w:date="2017-07-24T20:59:00Z">
            <w:rPr>
              <w:rFonts w:asciiTheme="majorHAnsi" w:hAnsiTheme="majorHAnsi"/>
              <w:szCs w:val="24"/>
            </w:rPr>
          </w:rPrChange>
        </w:rPr>
        <w:t>Mobron</w:t>
      </w:r>
      <w:proofErr w:type="spellEnd"/>
      <w:r w:rsidRPr="00194901">
        <w:rPr>
          <w:rFonts w:asciiTheme="majorHAnsi" w:hAnsiTheme="majorHAnsi"/>
          <w:szCs w:val="24"/>
          <w:rPrChange w:id="685" w:author="R Daan" w:date="2017-07-24T20:59:00Z">
            <w:rPr>
              <w:rFonts w:asciiTheme="majorHAnsi" w:hAnsiTheme="majorHAnsi"/>
              <w:szCs w:val="24"/>
            </w:rPr>
          </w:rPrChange>
        </w:rPr>
        <w:t xml:space="preserve"> 0,3Fte + invalkracht</w:t>
      </w:r>
    </w:p>
    <w:p w14:paraId="4BC21D7A" w14:textId="77777777" w:rsidR="00787674" w:rsidRPr="00194901" w:rsidRDefault="00787674" w:rsidP="00787674">
      <w:pPr>
        <w:rPr>
          <w:rFonts w:asciiTheme="majorHAnsi" w:hAnsiTheme="majorHAnsi"/>
          <w:szCs w:val="24"/>
          <w:rPrChange w:id="686" w:author="R Daan" w:date="2017-07-24T20:59:00Z">
            <w:rPr>
              <w:rFonts w:asciiTheme="majorHAnsi" w:hAnsiTheme="majorHAnsi"/>
              <w:szCs w:val="24"/>
            </w:rPr>
          </w:rPrChange>
        </w:rPr>
      </w:pPr>
    </w:p>
    <w:p w14:paraId="70F1B712" w14:textId="473224D9" w:rsidR="00787674" w:rsidRPr="00194901" w:rsidRDefault="00787674" w:rsidP="00787674">
      <w:pPr>
        <w:rPr>
          <w:rFonts w:asciiTheme="majorHAnsi" w:hAnsiTheme="majorHAnsi"/>
          <w:szCs w:val="24"/>
          <w:rPrChange w:id="687" w:author="R Daan" w:date="2017-07-24T20:59:00Z">
            <w:rPr>
              <w:rFonts w:asciiTheme="majorHAnsi" w:hAnsiTheme="majorHAnsi"/>
              <w:szCs w:val="24"/>
            </w:rPr>
          </w:rPrChange>
        </w:rPr>
      </w:pPr>
      <w:r w:rsidRPr="00194901">
        <w:rPr>
          <w:rFonts w:asciiTheme="majorHAnsi" w:hAnsiTheme="majorHAnsi"/>
          <w:szCs w:val="24"/>
          <w:rPrChange w:id="688" w:author="R Daan" w:date="2017-07-24T20:59:00Z">
            <w:rPr>
              <w:rFonts w:asciiTheme="majorHAnsi" w:hAnsiTheme="majorHAnsi"/>
              <w:szCs w:val="24"/>
            </w:rPr>
          </w:rPrChange>
        </w:rPr>
        <w:t xml:space="preserve">AIOS: </w:t>
      </w:r>
      <w:r w:rsidRPr="00194901">
        <w:rPr>
          <w:rFonts w:asciiTheme="majorHAnsi" w:hAnsiTheme="majorHAnsi"/>
          <w:szCs w:val="24"/>
          <w:rPrChange w:id="689" w:author="R Daan" w:date="2017-07-24T20:59:00Z">
            <w:rPr>
              <w:rFonts w:asciiTheme="majorHAnsi" w:hAnsiTheme="majorHAnsi"/>
              <w:szCs w:val="24"/>
            </w:rPr>
          </w:rPrChange>
        </w:rPr>
        <w:tab/>
      </w:r>
      <w:r w:rsidRPr="00194901">
        <w:rPr>
          <w:rFonts w:asciiTheme="majorHAnsi" w:hAnsiTheme="majorHAnsi"/>
          <w:szCs w:val="24"/>
          <w:rPrChange w:id="690" w:author="R Daan" w:date="2017-07-24T20:59:00Z">
            <w:rPr>
              <w:rFonts w:asciiTheme="majorHAnsi" w:hAnsiTheme="majorHAnsi"/>
              <w:szCs w:val="24"/>
            </w:rPr>
          </w:rPrChange>
        </w:rPr>
        <w:tab/>
      </w:r>
      <w:r w:rsidR="008D0433" w:rsidRPr="00194901">
        <w:rPr>
          <w:rFonts w:asciiTheme="majorHAnsi" w:hAnsiTheme="majorHAnsi"/>
          <w:szCs w:val="24"/>
          <w:rPrChange w:id="691" w:author="R Daan" w:date="2017-07-24T20:59:00Z">
            <w:rPr>
              <w:rFonts w:asciiTheme="majorHAnsi" w:hAnsiTheme="majorHAnsi"/>
              <w:szCs w:val="24"/>
            </w:rPr>
          </w:rPrChange>
        </w:rPr>
        <w:t xml:space="preserve">Lore </w:t>
      </w:r>
      <w:proofErr w:type="spellStart"/>
      <w:r w:rsidR="008D0433" w:rsidRPr="00194901">
        <w:rPr>
          <w:rFonts w:asciiTheme="majorHAnsi" w:hAnsiTheme="majorHAnsi"/>
          <w:szCs w:val="24"/>
          <w:rPrChange w:id="692" w:author="R Daan" w:date="2017-07-24T20:59:00Z">
            <w:rPr>
              <w:rFonts w:asciiTheme="majorHAnsi" w:hAnsiTheme="majorHAnsi"/>
              <w:szCs w:val="24"/>
            </w:rPr>
          </w:rPrChange>
        </w:rPr>
        <w:t>Trügg</w:t>
      </w:r>
      <w:proofErr w:type="spellEnd"/>
      <w:r w:rsidRPr="00194901">
        <w:rPr>
          <w:rFonts w:asciiTheme="majorHAnsi" w:hAnsiTheme="majorHAnsi"/>
          <w:szCs w:val="24"/>
          <w:rPrChange w:id="693" w:author="R Daan" w:date="2017-07-24T20:59:00Z">
            <w:rPr>
              <w:rFonts w:asciiTheme="majorHAnsi" w:hAnsiTheme="majorHAnsi"/>
              <w:szCs w:val="24"/>
            </w:rPr>
          </w:rPrChange>
        </w:rPr>
        <w:t xml:space="preserve">, derde </w:t>
      </w:r>
      <w:proofErr w:type="spellStart"/>
      <w:r w:rsidRPr="00194901">
        <w:rPr>
          <w:rFonts w:asciiTheme="majorHAnsi" w:hAnsiTheme="majorHAnsi"/>
          <w:szCs w:val="24"/>
          <w:rPrChange w:id="694" w:author="R Daan" w:date="2017-07-24T20:59:00Z">
            <w:rPr>
              <w:rFonts w:asciiTheme="majorHAnsi" w:hAnsiTheme="majorHAnsi"/>
              <w:szCs w:val="24"/>
            </w:rPr>
          </w:rPrChange>
        </w:rPr>
        <w:t>jaars</w:t>
      </w:r>
      <w:proofErr w:type="spellEnd"/>
      <w:r w:rsidRPr="00194901">
        <w:rPr>
          <w:rFonts w:asciiTheme="majorHAnsi" w:hAnsiTheme="majorHAnsi"/>
          <w:szCs w:val="24"/>
          <w:rPrChange w:id="695" w:author="R Daan" w:date="2017-07-24T20:59:00Z">
            <w:rPr>
              <w:rFonts w:asciiTheme="majorHAnsi" w:hAnsiTheme="majorHAnsi"/>
              <w:szCs w:val="24"/>
            </w:rPr>
          </w:rPrChange>
        </w:rPr>
        <w:tab/>
      </w:r>
      <w:r w:rsidRPr="00194901">
        <w:rPr>
          <w:rFonts w:asciiTheme="majorHAnsi" w:hAnsiTheme="majorHAnsi"/>
          <w:szCs w:val="24"/>
          <w:rPrChange w:id="696" w:author="R Daan" w:date="2017-07-24T20:59:00Z">
            <w:rPr>
              <w:rFonts w:asciiTheme="majorHAnsi" w:hAnsiTheme="majorHAnsi"/>
              <w:szCs w:val="24"/>
            </w:rPr>
          </w:rPrChange>
        </w:rPr>
        <w:tab/>
      </w:r>
    </w:p>
    <w:p w14:paraId="04092102" w14:textId="6679FCA5" w:rsidR="00787674" w:rsidRPr="00194901" w:rsidRDefault="00787674" w:rsidP="00787674">
      <w:pPr>
        <w:rPr>
          <w:rFonts w:asciiTheme="majorHAnsi" w:hAnsiTheme="majorHAnsi"/>
          <w:szCs w:val="24"/>
          <w:rPrChange w:id="697" w:author="R Daan" w:date="2017-07-24T20:59:00Z">
            <w:rPr>
              <w:rFonts w:asciiTheme="majorHAnsi" w:hAnsiTheme="majorHAnsi"/>
              <w:szCs w:val="24"/>
            </w:rPr>
          </w:rPrChange>
        </w:rPr>
      </w:pPr>
      <w:r w:rsidRPr="00194901">
        <w:rPr>
          <w:rFonts w:asciiTheme="majorHAnsi" w:hAnsiTheme="majorHAnsi"/>
          <w:szCs w:val="24"/>
          <w:rPrChange w:id="698" w:author="R Daan" w:date="2017-07-24T20:59:00Z">
            <w:rPr>
              <w:rFonts w:asciiTheme="majorHAnsi" w:hAnsiTheme="majorHAnsi"/>
              <w:szCs w:val="24"/>
            </w:rPr>
          </w:rPrChange>
        </w:rPr>
        <w:tab/>
      </w:r>
      <w:r w:rsidRPr="00194901">
        <w:rPr>
          <w:rFonts w:asciiTheme="majorHAnsi" w:hAnsiTheme="majorHAnsi"/>
          <w:szCs w:val="24"/>
          <w:rPrChange w:id="699" w:author="R Daan" w:date="2017-07-24T20:59:00Z">
            <w:rPr>
              <w:rFonts w:asciiTheme="majorHAnsi" w:hAnsiTheme="majorHAnsi"/>
              <w:szCs w:val="24"/>
            </w:rPr>
          </w:rPrChange>
        </w:rPr>
        <w:tab/>
        <w:t>100% opleiding van maart 201</w:t>
      </w:r>
      <w:r w:rsidR="008D0433" w:rsidRPr="00194901">
        <w:rPr>
          <w:rFonts w:asciiTheme="majorHAnsi" w:hAnsiTheme="majorHAnsi"/>
          <w:szCs w:val="24"/>
          <w:rPrChange w:id="700" w:author="R Daan" w:date="2017-07-24T20:59:00Z">
            <w:rPr>
              <w:rFonts w:asciiTheme="majorHAnsi" w:hAnsiTheme="majorHAnsi"/>
              <w:szCs w:val="24"/>
            </w:rPr>
          </w:rPrChange>
        </w:rPr>
        <w:t>6</w:t>
      </w:r>
      <w:r w:rsidRPr="00194901">
        <w:rPr>
          <w:rFonts w:asciiTheme="majorHAnsi" w:hAnsiTheme="majorHAnsi"/>
          <w:szCs w:val="24"/>
          <w:rPrChange w:id="701" w:author="R Daan" w:date="2017-07-24T20:59:00Z">
            <w:rPr>
              <w:rFonts w:asciiTheme="majorHAnsi" w:hAnsiTheme="majorHAnsi"/>
              <w:szCs w:val="24"/>
            </w:rPr>
          </w:rPrChange>
        </w:rPr>
        <w:t xml:space="preserve"> tot maart 201</w:t>
      </w:r>
      <w:r w:rsidR="008D0433" w:rsidRPr="00194901">
        <w:rPr>
          <w:rFonts w:asciiTheme="majorHAnsi" w:hAnsiTheme="majorHAnsi"/>
          <w:szCs w:val="24"/>
          <w:rPrChange w:id="702" w:author="R Daan" w:date="2017-07-24T20:59:00Z">
            <w:rPr>
              <w:rFonts w:asciiTheme="majorHAnsi" w:hAnsiTheme="majorHAnsi"/>
              <w:szCs w:val="24"/>
            </w:rPr>
          </w:rPrChange>
        </w:rPr>
        <w:t>7</w:t>
      </w:r>
    </w:p>
    <w:p w14:paraId="6D43F9C1" w14:textId="77777777" w:rsidR="00787674" w:rsidRPr="00194901" w:rsidRDefault="00787674" w:rsidP="00787674">
      <w:pPr>
        <w:rPr>
          <w:rFonts w:asciiTheme="majorHAnsi" w:hAnsiTheme="majorHAnsi"/>
          <w:szCs w:val="24"/>
          <w:rPrChange w:id="703" w:author="R Daan" w:date="2017-07-24T20:59:00Z">
            <w:rPr>
              <w:rFonts w:asciiTheme="majorHAnsi" w:hAnsiTheme="majorHAnsi"/>
              <w:szCs w:val="24"/>
            </w:rPr>
          </w:rPrChange>
        </w:rPr>
      </w:pPr>
    </w:p>
    <w:p w14:paraId="63D14B82" w14:textId="1C952112" w:rsidR="00787674" w:rsidRPr="00194901" w:rsidRDefault="00787674" w:rsidP="00787674">
      <w:pPr>
        <w:rPr>
          <w:rFonts w:asciiTheme="majorHAnsi" w:hAnsiTheme="majorHAnsi"/>
          <w:szCs w:val="24"/>
          <w:rPrChange w:id="704" w:author="R Daan" w:date="2017-07-24T20:59:00Z">
            <w:rPr>
              <w:rFonts w:asciiTheme="majorHAnsi" w:hAnsiTheme="majorHAnsi"/>
              <w:szCs w:val="24"/>
            </w:rPr>
          </w:rPrChange>
        </w:rPr>
      </w:pPr>
      <w:r w:rsidRPr="00194901">
        <w:rPr>
          <w:rFonts w:asciiTheme="majorHAnsi" w:hAnsiTheme="majorHAnsi"/>
          <w:szCs w:val="24"/>
          <w:rPrChange w:id="705" w:author="R Daan" w:date="2017-07-24T20:59:00Z">
            <w:rPr>
              <w:rFonts w:asciiTheme="majorHAnsi" w:hAnsiTheme="majorHAnsi"/>
              <w:szCs w:val="24"/>
            </w:rPr>
          </w:rPrChange>
        </w:rPr>
        <w:t>Functioneringsgesprekken vonden voor alle medewerkers plaats in december 201</w:t>
      </w:r>
      <w:r w:rsidR="00B409D9" w:rsidRPr="00194901">
        <w:rPr>
          <w:rFonts w:asciiTheme="majorHAnsi" w:hAnsiTheme="majorHAnsi"/>
          <w:szCs w:val="24"/>
          <w:rPrChange w:id="706" w:author="R Daan" w:date="2017-07-24T20:59:00Z">
            <w:rPr>
              <w:rFonts w:asciiTheme="majorHAnsi" w:hAnsiTheme="majorHAnsi"/>
              <w:szCs w:val="24"/>
            </w:rPr>
          </w:rPrChange>
        </w:rPr>
        <w:t>6</w:t>
      </w:r>
      <w:r w:rsidRPr="00194901">
        <w:rPr>
          <w:rFonts w:asciiTheme="majorHAnsi" w:hAnsiTheme="majorHAnsi"/>
          <w:szCs w:val="24"/>
          <w:rPrChange w:id="707" w:author="R Daan" w:date="2017-07-24T20:59:00Z">
            <w:rPr>
              <w:rFonts w:asciiTheme="majorHAnsi" w:hAnsiTheme="majorHAnsi"/>
              <w:szCs w:val="24"/>
            </w:rPr>
          </w:rPrChange>
        </w:rPr>
        <w:t xml:space="preserve">.  Ze werden gehouden </w:t>
      </w:r>
      <w:r w:rsidR="00B409D9" w:rsidRPr="00194901">
        <w:rPr>
          <w:rFonts w:asciiTheme="majorHAnsi" w:hAnsiTheme="majorHAnsi"/>
          <w:szCs w:val="24"/>
          <w:rPrChange w:id="708" w:author="R Daan" w:date="2017-07-24T20:59:00Z">
            <w:rPr>
              <w:rFonts w:asciiTheme="majorHAnsi" w:hAnsiTheme="majorHAnsi"/>
              <w:szCs w:val="24"/>
            </w:rPr>
          </w:rPrChange>
        </w:rPr>
        <w:t>samen met de</w:t>
      </w:r>
      <w:r w:rsidRPr="00194901">
        <w:rPr>
          <w:rFonts w:asciiTheme="majorHAnsi" w:hAnsiTheme="majorHAnsi"/>
          <w:szCs w:val="24"/>
          <w:rPrChange w:id="709" w:author="R Daan" w:date="2017-07-24T20:59:00Z">
            <w:rPr>
              <w:rFonts w:asciiTheme="majorHAnsi" w:hAnsiTheme="majorHAnsi"/>
              <w:szCs w:val="24"/>
            </w:rPr>
          </w:rPrChange>
        </w:rPr>
        <w:t xml:space="preserve"> beide huisartsen.</w:t>
      </w:r>
    </w:p>
    <w:p w14:paraId="1F4F3F54" w14:textId="35FF9AF5" w:rsidR="00787674" w:rsidRPr="00194901" w:rsidRDefault="00787674" w:rsidP="00787674">
      <w:pPr>
        <w:rPr>
          <w:rFonts w:asciiTheme="majorHAnsi" w:hAnsiTheme="majorHAnsi"/>
          <w:szCs w:val="24"/>
          <w:rPrChange w:id="710" w:author="R Daan" w:date="2017-07-24T20:59:00Z">
            <w:rPr>
              <w:rFonts w:asciiTheme="majorHAnsi" w:hAnsiTheme="majorHAnsi"/>
              <w:szCs w:val="24"/>
            </w:rPr>
          </w:rPrChange>
        </w:rPr>
      </w:pPr>
      <w:proofErr w:type="spellStart"/>
      <w:r w:rsidRPr="00194901">
        <w:rPr>
          <w:rFonts w:asciiTheme="majorHAnsi" w:hAnsiTheme="majorHAnsi"/>
          <w:szCs w:val="24"/>
          <w:rPrChange w:id="711" w:author="R Daan" w:date="2017-07-24T20:59:00Z">
            <w:rPr>
              <w:rFonts w:asciiTheme="majorHAnsi" w:hAnsiTheme="majorHAnsi"/>
              <w:szCs w:val="24"/>
            </w:rPr>
          </w:rPrChange>
        </w:rPr>
        <w:t>Lisette</w:t>
      </w:r>
      <w:proofErr w:type="spellEnd"/>
      <w:r w:rsidRPr="00194901">
        <w:rPr>
          <w:rFonts w:asciiTheme="majorHAnsi" w:hAnsiTheme="majorHAnsi"/>
          <w:szCs w:val="24"/>
          <w:rPrChange w:id="712" w:author="R Daan" w:date="2017-07-24T20:59:00Z">
            <w:rPr>
              <w:rFonts w:asciiTheme="majorHAnsi" w:hAnsiTheme="majorHAnsi"/>
              <w:szCs w:val="24"/>
            </w:rPr>
          </w:rPrChange>
        </w:rPr>
        <w:t xml:space="preserve"> </w:t>
      </w:r>
      <w:proofErr w:type="spellStart"/>
      <w:r w:rsidRPr="00194901">
        <w:rPr>
          <w:rFonts w:asciiTheme="majorHAnsi" w:hAnsiTheme="majorHAnsi"/>
          <w:szCs w:val="24"/>
          <w:rPrChange w:id="713" w:author="R Daan" w:date="2017-07-24T20:59:00Z">
            <w:rPr>
              <w:rFonts w:asciiTheme="majorHAnsi" w:hAnsiTheme="majorHAnsi"/>
              <w:szCs w:val="24"/>
            </w:rPr>
          </w:rPrChange>
        </w:rPr>
        <w:t>Mobron</w:t>
      </w:r>
      <w:proofErr w:type="spellEnd"/>
      <w:r w:rsidRPr="00194901">
        <w:rPr>
          <w:rFonts w:asciiTheme="majorHAnsi" w:hAnsiTheme="majorHAnsi"/>
          <w:szCs w:val="24"/>
          <w:rPrChange w:id="714" w:author="R Daan" w:date="2017-07-24T20:59:00Z">
            <w:rPr>
              <w:rFonts w:asciiTheme="majorHAnsi" w:hAnsiTheme="majorHAnsi"/>
              <w:szCs w:val="24"/>
            </w:rPr>
          </w:rPrChange>
        </w:rPr>
        <w:t xml:space="preserve">  </w:t>
      </w:r>
      <w:r w:rsidR="00B409D9" w:rsidRPr="00194901">
        <w:rPr>
          <w:rFonts w:asciiTheme="majorHAnsi" w:hAnsiTheme="majorHAnsi"/>
          <w:szCs w:val="24"/>
          <w:rPrChange w:id="715" w:author="R Daan" w:date="2017-07-24T20:59:00Z">
            <w:rPr>
              <w:rFonts w:asciiTheme="majorHAnsi" w:hAnsiTheme="majorHAnsi"/>
              <w:szCs w:val="24"/>
            </w:rPr>
          </w:rPrChange>
        </w:rPr>
        <w:t>heeft een contract voor onbepaalde tijd gekregen.</w:t>
      </w:r>
      <w:r w:rsidRPr="00194901">
        <w:rPr>
          <w:rFonts w:asciiTheme="majorHAnsi" w:hAnsiTheme="majorHAnsi"/>
          <w:szCs w:val="24"/>
          <w:rPrChange w:id="716" w:author="R Daan" w:date="2017-07-24T20:59:00Z">
            <w:rPr>
              <w:rFonts w:asciiTheme="majorHAnsi" w:hAnsiTheme="majorHAnsi"/>
              <w:szCs w:val="24"/>
            </w:rPr>
          </w:rPrChange>
        </w:rPr>
        <w:t>.</w:t>
      </w:r>
    </w:p>
    <w:p w14:paraId="7583EB9F" w14:textId="77777777" w:rsidR="00787674" w:rsidRPr="00194901" w:rsidRDefault="00787674" w:rsidP="00787674">
      <w:pPr>
        <w:rPr>
          <w:rFonts w:asciiTheme="majorHAnsi" w:hAnsiTheme="majorHAnsi"/>
          <w:b/>
          <w:szCs w:val="24"/>
          <w:rPrChange w:id="717" w:author="R Daan" w:date="2017-07-24T20:59:00Z">
            <w:rPr>
              <w:rFonts w:asciiTheme="majorHAnsi" w:hAnsiTheme="majorHAnsi"/>
              <w:b/>
              <w:szCs w:val="24"/>
            </w:rPr>
          </w:rPrChange>
        </w:rPr>
      </w:pPr>
    </w:p>
    <w:p w14:paraId="7CC61A25" w14:textId="77777777" w:rsidR="00173E5B" w:rsidRPr="00194901" w:rsidRDefault="00173E5B" w:rsidP="00787674">
      <w:pPr>
        <w:rPr>
          <w:rFonts w:asciiTheme="majorHAnsi" w:hAnsiTheme="majorHAnsi"/>
          <w:b/>
          <w:szCs w:val="24"/>
          <w:rPrChange w:id="718" w:author="R Daan" w:date="2017-07-24T20:59:00Z">
            <w:rPr>
              <w:rFonts w:asciiTheme="majorHAnsi" w:hAnsiTheme="majorHAnsi"/>
              <w:b/>
              <w:szCs w:val="24"/>
            </w:rPr>
          </w:rPrChange>
        </w:rPr>
      </w:pPr>
    </w:p>
    <w:p w14:paraId="56E60A9B" w14:textId="77777777" w:rsidR="00173E5B" w:rsidRPr="00194901" w:rsidRDefault="00173E5B" w:rsidP="00787674">
      <w:pPr>
        <w:rPr>
          <w:rFonts w:asciiTheme="majorHAnsi" w:hAnsiTheme="majorHAnsi"/>
          <w:b/>
          <w:szCs w:val="24"/>
          <w:rPrChange w:id="719" w:author="R Daan" w:date="2017-07-24T20:59:00Z">
            <w:rPr>
              <w:rFonts w:asciiTheme="majorHAnsi" w:hAnsiTheme="majorHAnsi"/>
              <w:b/>
              <w:szCs w:val="24"/>
            </w:rPr>
          </w:rPrChange>
        </w:rPr>
      </w:pPr>
    </w:p>
    <w:p w14:paraId="5231BE3D" w14:textId="77777777" w:rsidR="00173E5B" w:rsidRPr="00194901" w:rsidRDefault="00173E5B" w:rsidP="00787674">
      <w:pPr>
        <w:rPr>
          <w:rFonts w:asciiTheme="majorHAnsi" w:hAnsiTheme="majorHAnsi"/>
          <w:b/>
          <w:szCs w:val="24"/>
          <w:rPrChange w:id="720" w:author="R Daan" w:date="2017-07-24T20:59:00Z">
            <w:rPr>
              <w:rFonts w:asciiTheme="majorHAnsi" w:hAnsiTheme="majorHAnsi"/>
              <w:b/>
              <w:szCs w:val="24"/>
            </w:rPr>
          </w:rPrChange>
        </w:rPr>
      </w:pPr>
    </w:p>
    <w:p w14:paraId="14F7503E" w14:textId="77777777" w:rsidR="00173E5B" w:rsidRDefault="00173E5B" w:rsidP="00787674">
      <w:pPr>
        <w:rPr>
          <w:rFonts w:asciiTheme="majorHAnsi" w:hAnsiTheme="majorHAnsi"/>
          <w:b/>
          <w:szCs w:val="24"/>
        </w:rPr>
      </w:pPr>
    </w:p>
    <w:p w14:paraId="0537065B" w14:textId="77777777" w:rsidR="004A2CF2" w:rsidRPr="00194901" w:rsidRDefault="004A2CF2" w:rsidP="00787674">
      <w:pPr>
        <w:rPr>
          <w:rFonts w:asciiTheme="majorHAnsi" w:hAnsiTheme="majorHAnsi"/>
          <w:b/>
          <w:szCs w:val="24"/>
          <w:rPrChange w:id="721" w:author="R Daan" w:date="2017-07-24T20:59:00Z">
            <w:rPr>
              <w:rFonts w:asciiTheme="majorHAnsi" w:hAnsiTheme="majorHAnsi"/>
              <w:b/>
              <w:szCs w:val="24"/>
            </w:rPr>
          </w:rPrChange>
        </w:rPr>
      </w:pPr>
    </w:p>
    <w:p w14:paraId="6ECE2992" w14:textId="77777777" w:rsidR="00173E5B" w:rsidRPr="00194901" w:rsidRDefault="00173E5B" w:rsidP="00787674">
      <w:pPr>
        <w:rPr>
          <w:rFonts w:asciiTheme="majorHAnsi" w:hAnsiTheme="majorHAnsi"/>
          <w:b/>
          <w:szCs w:val="24"/>
          <w:rPrChange w:id="722" w:author="R Daan" w:date="2017-07-24T20:59:00Z">
            <w:rPr>
              <w:rFonts w:asciiTheme="majorHAnsi" w:hAnsiTheme="majorHAnsi"/>
              <w:b/>
              <w:szCs w:val="24"/>
            </w:rPr>
          </w:rPrChange>
        </w:rPr>
      </w:pPr>
    </w:p>
    <w:p w14:paraId="761DB814" w14:textId="77777777" w:rsidR="00173E5B" w:rsidRPr="00194901" w:rsidRDefault="00173E5B" w:rsidP="00787674">
      <w:pPr>
        <w:rPr>
          <w:rFonts w:asciiTheme="majorHAnsi" w:hAnsiTheme="majorHAnsi"/>
          <w:b/>
          <w:szCs w:val="24"/>
          <w:rPrChange w:id="723" w:author="R Daan" w:date="2017-07-24T20:59:00Z">
            <w:rPr>
              <w:rFonts w:asciiTheme="majorHAnsi" w:hAnsiTheme="majorHAnsi"/>
              <w:b/>
              <w:szCs w:val="24"/>
            </w:rPr>
          </w:rPrChange>
        </w:rPr>
      </w:pPr>
    </w:p>
    <w:p w14:paraId="6D2BC2C9" w14:textId="77777777" w:rsidR="00173E5B" w:rsidRPr="00194901" w:rsidRDefault="00173E5B" w:rsidP="00787674">
      <w:pPr>
        <w:rPr>
          <w:rFonts w:asciiTheme="majorHAnsi" w:hAnsiTheme="majorHAnsi"/>
          <w:b/>
          <w:szCs w:val="24"/>
          <w:rPrChange w:id="724" w:author="R Daan" w:date="2017-07-24T20:59:00Z">
            <w:rPr>
              <w:rFonts w:asciiTheme="majorHAnsi" w:hAnsiTheme="majorHAnsi"/>
              <w:b/>
              <w:szCs w:val="24"/>
            </w:rPr>
          </w:rPrChange>
        </w:rPr>
      </w:pPr>
    </w:p>
    <w:p w14:paraId="42DC8C09" w14:textId="77777777" w:rsidR="00173E5B" w:rsidRPr="00194901" w:rsidRDefault="00173E5B" w:rsidP="00787674">
      <w:pPr>
        <w:rPr>
          <w:rFonts w:asciiTheme="majorHAnsi" w:hAnsiTheme="majorHAnsi"/>
          <w:b/>
          <w:szCs w:val="24"/>
          <w:rPrChange w:id="725" w:author="R Daan" w:date="2017-07-24T20:59:00Z">
            <w:rPr>
              <w:rFonts w:asciiTheme="majorHAnsi" w:hAnsiTheme="majorHAnsi"/>
              <w:b/>
              <w:szCs w:val="24"/>
            </w:rPr>
          </w:rPrChange>
        </w:rPr>
      </w:pPr>
    </w:p>
    <w:p w14:paraId="21F50838" w14:textId="77777777" w:rsidR="00173E5B" w:rsidRPr="00194901" w:rsidRDefault="00173E5B" w:rsidP="00787674">
      <w:pPr>
        <w:rPr>
          <w:rFonts w:asciiTheme="majorHAnsi" w:hAnsiTheme="majorHAnsi"/>
          <w:b/>
          <w:szCs w:val="24"/>
          <w:rPrChange w:id="726" w:author="R Daan" w:date="2017-07-24T20:59:00Z">
            <w:rPr>
              <w:rFonts w:asciiTheme="majorHAnsi" w:hAnsiTheme="majorHAnsi"/>
              <w:b/>
              <w:szCs w:val="24"/>
            </w:rPr>
          </w:rPrChange>
        </w:rPr>
      </w:pPr>
    </w:p>
    <w:p w14:paraId="504902BE" w14:textId="77777777" w:rsidR="00173E5B" w:rsidRPr="00194901" w:rsidRDefault="00173E5B" w:rsidP="00787674">
      <w:pPr>
        <w:rPr>
          <w:rFonts w:asciiTheme="majorHAnsi" w:hAnsiTheme="majorHAnsi"/>
          <w:b/>
          <w:szCs w:val="24"/>
          <w:rPrChange w:id="727" w:author="R Daan" w:date="2017-07-24T20:59:00Z">
            <w:rPr>
              <w:rFonts w:asciiTheme="majorHAnsi" w:hAnsiTheme="majorHAnsi"/>
              <w:b/>
              <w:szCs w:val="24"/>
            </w:rPr>
          </w:rPrChange>
        </w:rPr>
      </w:pPr>
    </w:p>
    <w:p w14:paraId="1BFB07EB" w14:textId="77777777" w:rsidR="00173E5B" w:rsidRPr="00194901" w:rsidRDefault="00173E5B" w:rsidP="00787674">
      <w:pPr>
        <w:rPr>
          <w:rFonts w:asciiTheme="majorHAnsi" w:hAnsiTheme="majorHAnsi"/>
          <w:b/>
          <w:szCs w:val="24"/>
          <w:rPrChange w:id="728" w:author="R Daan" w:date="2017-07-24T20:59:00Z">
            <w:rPr>
              <w:rFonts w:asciiTheme="majorHAnsi" w:hAnsiTheme="majorHAnsi"/>
              <w:b/>
              <w:szCs w:val="24"/>
            </w:rPr>
          </w:rPrChange>
        </w:rPr>
      </w:pPr>
    </w:p>
    <w:p w14:paraId="71424FA1" w14:textId="77777777" w:rsidR="00173E5B" w:rsidRPr="00194901" w:rsidRDefault="00173E5B" w:rsidP="00787674">
      <w:pPr>
        <w:rPr>
          <w:rFonts w:asciiTheme="majorHAnsi" w:hAnsiTheme="majorHAnsi"/>
          <w:b/>
          <w:szCs w:val="24"/>
          <w:rPrChange w:id="729" w:author="R Daan" w:date="2017-07-24T20:59:00Z">
            <w:rPr>
              <w:rFonts w:asciiTheme="majorHAnsi" w:hAnsiTheme="majorHAnsi"/>
              <w:b/>
              <w:szCs w:val="24"/>
            </w:rPr>
          </w:rPrChange>
        </w:rPr>
      </w:pPr>
    </w:p>
    <w:p w14:paraId="17F5D99D" w14:textId="77777777" w:rsidR="00173E5B" w:rsidRPr="00194901" w:rsidRDefault="00173E5B" w:rsidP="00787674">
      <w:pPr>
        <w:rPr>
          <w:rFonts w:asciiTheme="majorHAnsi" w:hAnsiTheme="majorHAnsi"/>
          <w:b/>
          <w:szCs w:val="24"/>
          <w:rPrChange w:id="730" w:author="R Daan" w:date="2017-07-24T20:59:00Z">
            <w:rPr>
              <w:rFonts w:asciiTheme="majorHAnsi" w:hAnsiTheme="majorHAnsi"/>
              <w:b/>
              <w:szCs w:val="24"/>
            </w:rPr>
          </w:rPrChange>
        </w:rPr>
      </w:pPr>
    </w:p>
    <w:p w14:paraId="5C92A5D6" w14:textId="77777777" w:rsidR="008B242B" w:rsidRPr="00194901" w:rsidRDefault="008B242B" w:rsidP="00787674">
      <w:pPr>
        <w:rPr>
          <w:rFonts w:asciiTheme="majorHAnsi" w:hAnsiTheme="majorHAnsi"/>
          <w:b/>
          <w:szCs w:val="24"/>
          <w:rPrChange w:id="731" w:author="R Daan" w:date="2017-07-24T20:59:00Z">
            <w:rPr>
              <w:rFonts w:asciiTheme="majorHAnsi" w:hAnsiTheme="majorHAnsi"/>
              <w:b/>
              <w:szCs w:val="24"/>
            </w:rPr>
          </w:rPrChange>
        </w:rPr>
      </w:pPr>
    </w:p>
    <w:p w14:paraId="00F0DE3C" w14:textId="77777777" w:rsidR="008B242B" w:rsidRPr="00194901" w:rsidRDefault="008B242B" w:rsidP="00787674">
      <w:pPr>
        <w:rPr>
          <w:rFonts w:asciiTheme="majorHAnsi" w:hAnsiTheme="majorHAnsi"/>
          <w:b/>
          <w:szCs w:val="24"/>
          <w:rPrChange w:id="732" w:author="R Daan" w:date="2017-07-24T20:59:00Z">
            <w:rPr>
              <w:rFonts w:asciiTheme="majorHAnsi" w:hAnsiTheme="majorHAnsi"/>
              <w:b/>
              <w:szCs w:val="24"/>
            </w:rPr>
          </w:rPrChange>
        </w:rPr>
      </w:pPr>
    </w:p>
    <w:p w14:paraId="338A4EF5" w14:textId="77777777" w:rsidR="008B242B" w:rsidRPr="00194901" w:rsidRDefault="008B242B" w:rsidP="00787674">
      <w:pPr>
        <w:rPr>
          <w:rFonts w:asciiTheme="majorHAnsi" w:hAnsiTheme="majorHAnsi"/>
          <w:b/>
          <w:szCs w:val="24"/>
          <w:rPrChange w:id="733" w:author="R Daan" w:date="2017-07-24T20:59:00Z">
            <w:rPr>
              <w:rFonts w:asciiTheme="majorHAnsi" w:hAnsiTheme="majorHAnsi"/>
              <w:b/>
              <w:szCs w:val="24"/>
            </w:rPr>
          </w:rPrChange>
        </w:rPr>
      </w:pPr>
    </w:p>
    <w:p w14:paraId="60F33536" w14:textId="77777777" w:rsidR="00787674" w:rsidRPr="00194901" w:rsidRDefault="00787674" w:rsidP="00787674">
      <w:pPr>
        <w:rPr>
          <w:rFonts w:asciiTheme="majorHAnsi" w:hAnsiTheme="majorHAnsi"/>
          <w:b/>
          <w:szCs w:val="24"/>
          <w:rPrChange w:id="734" w:author="R Daan" w:date="2017-07-24T20:59:00Z">
            <w:rPr>
              <w:rFonts w:asciiTheme="majorHAnsi" w:hAnsiTheme="majorHAnsi"/>
              <w:b/>
              <w:szCs w:val="24"/>
            </w:rPr>
          </w:rPrChange>
        </w:rPr>
      </w:pPr>
    </w:p>
    <w:p w14:paraId="140DE257" w14:textId="77777777" w:rsidR="00194901" w:rsidRPr="00194901" w:rsidRDefault="00194901" w:rsidP="008B242B">
      <w:pPr>
        <w:ind w:firstLine="720"/>
        <w:rPr>
          <w:ins w:id="735" w:author="R Daan" w:date="2017-07-24T20:58:00Z"/>
          <w:rFonts w:asciiTheme="majorHAnsi" w:hAnsiTheme="majorHAnsi"/>
          <w:b/>
          <w:sz w:val="32"/>
          <w:szCs w:val="32"/>
          <w:rPrChange w:id="736" w:author="R Daan" w:date="2017-07-24T20:59:00Z">
            <w:rPr>
              <w:ins w:id="737" w:author="R Daan" w:date="2017-07-24T20:58:00Z"/>
              <w:rFonts w:asciiTheme="majorHAnsi" w:hAnsiTheme="majorHAnsi"/>
              <w:b/>
              <w:sz w:val="32"/>
              <w:szCs w:val="32"/>
            </w:rPr>
          </w:rPrChange>
        </w:rPr>
      </w:pPr>
    </w:p>
    <w:p w14:paraId="6D4D3B98" w14:textId="1CB1C39A" w:rsidR="00787674" w:rsidRPr="00194901" w:rsidRDefault="008B242B" w:rsidP="008B242B">
      <w:pPr>
        <w:ind w:firstLine="720"/>
        <w:rPr>
          <w:rFonts w:asciiTheme="majorHAnsi" w:hAnsiTheme="majorHAnsi"/>
          <w:b/>
          <w:sz w:val="32"/>
          <w:szCs w:val="32"/>
          <w:rPrChange w:id="738" w:author="R Daan" w:date="2017-07-24T20:59:00Z">
            <w:rPr>
              <w:rFonts w:asciiTheme="majorHAnsi" w:hAnsiTheme="majorHAnsi"/>
              <w:b/>
              <w:sz w:val="32"/>
              <w:szCs w:val="32"/>
            </w:rPr>
          </w:rPrChange>
        </w:rPr>
      </w:pPr>
      <w:r w:rsidRPr="00194901">
        <w:rPr>
          <w:rFonts w:asciiTheme="majorHAnsi" w:hAnsiTheme="majorHAnsi"/>
          <w:b/>
          <w:sz w:val="32"/>
          <w:szCs w:val="32"/>
          <w:rPrChange w:id="739" w:author="R Daan" w:date="2017-07-24T20:59:00Z">
            <w:rPr>
              <w:rFonts w:asciiTheme="majorHAnsi" w:hAnsiTheme="majorHAnsi"/>
              <w:b/>
              <w:sz w:val="32"/>
              <w:szCs w:val="32"/>
            </w:rPr>
          </w:rPrChange>
        </w:rPr>
        <w:t>4</w:t>
      </w:r>
      <w:r w:rsidRPr="00194901">
        <w:rPr>
          <w:rFonts w:asciiTheme="majorHAnsi" w:hAnsiTheme="majorHAnsi"/>
          <w:b/>
          <w:sz w:val="32"/>
          <w:szCs w:val="32"/>
          <w:rPrChange w:id="740" w:author="R Daan" w:date="2017-07-24T20:59:00Z">
            <w:rPr>
              <w:rFonts w:asciiTheme="majorHAnsi" w:hAnsiTheme="majorHAnsi"/>
              <w:b/>
              <w:sz w:val="32"/>
              <w:szCs w:val="32"/>
            </w:rPr>
          </w:rPrChange>
        </w:rPr>
        <w:tab/>
      </w:r>
      <w:r w:rsidR="00787674" w:rsidRPr="00194901">
        <w:rPr>
          <w:rFonts w:asciiTheme="majorHAnsi" w:hAnsiTheme="majorHAnsi"/>
          <w:b/>
          <w:sz w:val="32"/>
          <w:szCs w:val="32"/>
          <w:rPrChange w:id="741" w:author="R Daan" w:date="2017-07-24T20:59:00Z">
            <w:rPr>
              <w:rFonts w:asciiTheme="majorHAnsi" w:hAnsiTheme="majorHAnsi"/>
              <w:b/>
              <w:sz w:val="32"/>
              <w:szCs w:val="32"/>
            </w:rPr>
          </w:rPrChange>
        </w:rPr>
        <w:t xml:space="preserve">Patiënten </w:t>
      </w:r>
    </w:p>
    <w:p w14:paraId="0582EBD4" w14:textId="77777777" w:rsidR="008B242B" w:rsidRPr="00194901" w:rsidRDefault="008B242B" w:rsidP="008B242B">
      <w:pPr>
        <w:ind w:firstLine="720"/>
        <w:rPr>
          <w:rFonts w:asciiTheme="majorHAnsi" w:hAnsiTheme="majorHAnsi"/>
          <w:b/>
          <w:sz w:val="32"/>
          <w:szCs w:val="32"/>
          <w:rPrChange w:id="742" w:author="R Daan" w:date="2017-07-24T20:59:00Z">
            <w:rPr>
              <w:rFonts w:asciiTheme="majorHAnsi" w:hAnsiTheme="majorHAnsi"/>
              <w:b/>
              <w:sz w:val="32"/>
              <w:szCs w:val="32"/>
            </w:rPr>
          </w:rPrChange>
        </w:rPr>
      </w:pPr>
    </w:p>
    <w:p w14:paraId="46F43466" w14:textId="46A88DA7" w:rsidR="00787674" w:rsidRPr="00194901" w:rsidRDefault="00787674" w:rsidP="00787674">
      <w:pPr>
        <w:spacing w:line="288" w:lineRule="auto"/>
        <w:rPr>
          <w:rFonts w:asciiTheme="majorHAnsi" w:hAnsiTheme="majorHAnsi"/>
          <w:szCs w:val="24"/>
          <w:rPrChange w:id="743" w:author="R Daan" w:date="2017-07-24T20:59:00Z">
            <w:rPr>
              <w:rFonts w:asciiTheme="majorHAnsi" w:hAnsiTheme="majorHAnsi"/>
              <w:szCs w:val="24"/>
            </w:rPr>
          </w:rPrChange>
        </w:rPr>
      </w:pPr>
      <w:r w:rsidRPr="00194901">
        <w:rPr>
          <w:rFonts w:asciiTheme="majorHAnsi" w:hAnsiTheme="majorHAnsi"/>
          <w:szCs w:val="24"/>
          <w:rPrChange w:id="744" w:author="R Daan" w:date="2017-07-24T20:59:00Z">
            <w:rPr>
              <w:rFonts w:asciiTheme="majorHAnsi" w:hAnsiTheme="majorHAnsi"/>
              <w:szCs w:val="24"/>
            </w:rPr>
          </w:rPrChange>
        </w:rPr>
        <w:t>In Huisartsenpraktijk Drijver en Daan staan eind 201</w:t>
      </w:r>
      <w:r w:rsidR="00635A18" w:rsidRPr="00194901">
        <w:rPr>
          <w:rFonts w:asciiTheme="majorHAnsi" w:hAnsiTheme="majorHAnsi"/>
          <w:szCs w:val="24"/>
          <w:rPrChange w:id="745" w:author="R Daan" w:date="2017-07-24T20:59:00Z">
            <w:rPr>
              <w:rFonts w:asciiTheme="majorHAnsi" w:hAnsiTheme="majorHAnsi"/>
              <w:szCs w:val="24"/>
            </w:rPr>
          </w:rPrChange>
        </w:rPr>
        <w:t>6</w:t>
      </w:r>
      <w:r w:rsidRPr="00194901">
        <w:rPr>
          <w:rFonts w:asciiTheme="majorHAnsi" w:hAnsiTheme="majorHAnsi"/>
          <w:szCs w:val="24"/>
          <w:rPrChange w:id="746" w:author="R Daan" w:date="2017-07-24T20:59:00Z">
            <w:rPr>
              <w:rFonts w:asciiTheme="majorHAnsi" w:hAnsiTheme="majorHAnsi"/>
              <w:szCs w:val="24"/>
            </w:rPr>
          </w:rPrChange>
        </w:rPr>
        <w:t xml:space="preserve"> 4</w:t>
      </w:r>
      <w:r w:rsidR="00635A18" w:rsidRPr="00194901">
        <w:rPr>
          <w:rFonts w:asciiTheme="majorHAnsi" w:hAnsiTheme="majorHAnsi"/>
          <w:szCs w:val="24"/>
          <w:rPrChange w:id="747" w:author="R Daan" w:date="2017-07-24T20:59:00Z">
            <w:rPr>
              <w:rFonts w:asciiTheme="majorHAnsi" w:hAnsiTheme="majorHAnsi"/>
              <w:szCs w:val="24"/>
            </w:rPr>
          </w:rPrChange>
        </w:rPr>
        <w:t>251</w:t>
      </w:r>
      <w:r w:rsidRPr="00194901">
        <w:rPr>
          <w:rFonts w:asciiTheme="majorHAnsi" w:hAnsiTheme="majorHAnsi"/>
          <w:szCs w:val="24"/>
          <w:rPrChange w:id="748" w:author="R Daan" w:date="2017-07-24T20:59:00Z">
            <w:rPr>
              <w:rFonts w:asciiTheme="majorHAnsi" w:hAnsiTheme="majorHAnsi"/>
              <w:szCs w:val="24"/>
            </w:rPr>
          </w:rPrChange>
        </w:rPr>
        <w:t xml:space="preserve"> patiënten ingeschreven.</w:t>
      </w:r>
    </w:p>
    <w:p w14:paraId="218B0266" w14:textId="32539067" w:rsidR="00787674" w:rsidRPr="00194901" w:rsidRDefault="00787674" w:rsidP="00787674">
      <w:pPr>
        <w:spacing w:line="288" w:lineRule="auto"/>
        <w:rPr>
          <w:rFonts w:asciiTheme="majorHAnsi" w:hAnsiTheme="majorHAnsi"/>
          <w:szCs w:val="24"/>
          <w:rPrChange w:id="749" w:author="R Daan" w:date="2017-07-24T20:59:00Z">
            <w:rPr>
              <w:rFonts w:asciiTheme="majorHAnsi" w:hAnsiTheme="majorHAnsi"/>
              <w:szCs w:val="24"/>
            </w:rPr>
          </w:rPrChange>
        </w:rPr>
      </w:pPr>
      <w:r w:rsidRPr="00194901">
        <w:rPr>
          <w:rFonts w:asciiTheme="majorHAnsi" w:hAnsiTheme="majorHAnsi"/>
          <w:szCs w:val="24"/>
          <w:rPrChange w:id="750" w:author="R Daan" w:date="2017-07-24T20:59:00Z">
            <w:rPr>
              <w:rFonts w:asciiTheme="majorHAnsi" w:hAnsiTheme="majorHAnsi"/>
              <w:szCs w:val="24"/>
            </w:rPr>
          </w:rPrChange>
        </w:rPr>
        <w:t xml:space="preserve">De verdelingen naar leeftijd, geslacht wordt weergegeven in grafiek. </w:t>
      </w:r>
    </w:p>
    <w:p w14:paraId="6CE7D89F" w14:textId="1A7E52EC" w:rsidR="00787674" w:rsidRPr="00194901" w:rsidRDefault="00787674" w:rsidP="00787674">
      <w:pPr>
        <w:spacing w:line="288" w:lineRule="auto"/>
        <w:rPr>
          <w:rFonts w:asciiTheme="majorHAnsi" w:hAnsiTheme="majorHAnsi"/>
          <w:szCs w:val="24"/>
          <w:rPrChange w:id="751" w:author="R Daan" w:date="2017-07-24T20:59:00Z">
            <w:rPr>
              <w:rFonts w:asciiTheme="majorHAnsi" w:hAnsiTheme="majorHAnsi"/>
              <w:szCs w:val="24"/>
            </w:rPr>
          </w:rPrChange>
        </w:rPr>
      </w:pPr>
      <w:r w:rsidRPr="00194901">
        <w:rPr>
          <w:rFonts w:asciiTheme="majorHAnsi" w:hAnsiTheme="majorHAnsi"/>
          <w:szCs w:val="24"/>
          <w:rPrChange w:id="752" w:author="R Daan" w:date="2017-07-24T20:59:00Z">
            <w:rPr>
              <w:rFonts w:asciiTheme="majorHAnsi" w:hAnsiTheme="majorHAnsi"/>
              <w:szCs w:val="24"/>
            </w:rPr>
          </w:rPrChange>
        </w:rPr>
        <w:t>Hieruit blijkt dat de praktijk in 201</w:t>
      </w:r>
      <w:r w:rsidR="004A2CF2">
        <w:rPr>
          <w:rFonts w:asciiTheme="majorHAnsi" w:hAnsiTheme="majorHAnsi"/>
          <w:szCs w:val="24"/>
        </w:rPr>
        <w:t>6</w:t>
      </w:r>
      <w:bookmarkStart w:id="753" w:name="_GoBack"/>
      <w:bookmarkEnd w:id="753"/>
      <w:r w:rsidRPr="00194901">
        <w:rPr>
          <w:rFonts w:asciiTheme="majorHAnsi" w:hAnsiTheme="majorHAnsi"/>
          <w:szCs w:val="24"/>
          <w:rPrChange w:id="754" w:author="R Daan" w:date="2017-07-24T20:59:00Z">
            <w:rPr>
              <w:rFonts w:asciiTheme="majorHAnsi" w:hAnsiTheme="majorHAnsi"/>
              <w:szCs w:val="24"/>
            </w:rPr>
          </w:rPrChange>
        </w:rPr>
        <w:t xml:space="preserve"> jaar is gegroeid met 1</w:t>
      </w:r>
      <w:r w:rsidR="00635A18" w:rsidRPr="00194901">
        <w:rPr>
          <w:rFonts w:asciiTheme="majorHAnsi" w:hAnsiTheme="majorHAnsi"/>
          <w:szCs w:val="24"/>
          <w:rPrChange w:id="755" w:author="R Daan" w:date="2017-07-24T20:59:00Z">
            <w:rPr>
              <w:rFonts w:asciiTheme="majorHAnsi" w:hAnsiTheme="majorHAnsi"/>
              <w:szCs w:val="24"/>
            </w:rPr>
          </w:rPrChange>
        </w:rPr>
        <w:t>31</w:t>
      </w:r>
      <w:r w:rsidRPr="00194901">
        <w:rPr>
          <w:rFonts w:asciiTheme="majorHAnsi" w:hAnsiTheme="majorHAnsi"/>
          <w:szCs w:val="24"/>
          <w:rPrChange w:id="756" w:author="R Daan" w:date="2017-07-24T20:59:00Z">
            <w:rPr>
              <w:rFonts w:asciiTheme="majorHAnsi" w:hAnsiTheme="majorHAnsi"/>
              <w:szCs w:val="24"/>
            </w:rPr>
          </w:rPrChange>
        </w:rPr>
        <w:t xml:space="preserve"> patiënten. De tabel maakt inzichtelijk hoe die verandering tot stand kwam. </w:t>
      </w:r>
    </w:p>
    <w:p w14:paraId="156E363D" w14:textId="77777777" w:rsidR="00787674" w:rsidRPr="00194901" w:rsidRDefault="00787674" w:rsidP="00787674">
      <w:pPr>
        <w:rPr>
          <w:rFonts w:asciiTheme="majorHAnsi" w:hAnsiTheme="majorHAnsi"/>
          <w:szCs w:val="24"/>
          <w:rPrChange w:id="757" w:author="R Daan" w:date="2017-07-24T20:59:00Z">
            <w:rPr>
              <w:rFonts w:asciiTheme="majorHAnsi" w:hAnsiTheme="majorHAnsi"/>
              <w:szCs w:val="24"/>
            </w:rPr>
          </w:rPrChange>
        </w:rPr>
      </w:pPr>
    </w:p>
    <w:tbl>
      <w:tblPr>
        <w:tblW w:w="5000" w:type="pct"/>
        <w:tblLook w:val="0100" w:firstRow="0" w:lastRow="0" w:firstColumn="0" w:lastColumn="1" w:noHBand="0" w:noVBand="0"/>
      </w:tblPr>
      <w:tblGrid>
        <w:gridCol w:w="1915"/>
        <w:gridCol w:w="463"/>
        <w:gridCol w:w="944"/>
        <w:gridCol w:w="165"/>
        <w:gridCol w:w="1114"/>
        <w:gridCol w:w="129"/>
        <w:gridCol w:w="736"/>
        <w:gridCol w:w="659"/>
        <w:gridCol w:w="223"/>
        <w:gridCol w:w="1213"/>
        <w:gridCol w:w="955"/>
      </w:tblGrid>
      <w:tr w:rsidR="00787674" w:rsidRPr="00194901" w14:paraId="23407E20" w14:textId="77777777" w:rsidTr="00C40081">
        <w:trPr>
          <w:trHeight w:val="500"/>
        </w:trPr>
        <w:tc>
          <w:tcPr>
            <w:tcW w:w="1396" w:type="pct"/>
            <w:gridSpan w:val="2"/>
            <w:tcBorders>
              <w:top w:val="double" w:sz="6" w:space="0" w:color="auto"/>
              <w:left w:val="double" w:sz="6" w:space="0" w:color="auto"/>
              <w:bottom w:val="single" w:sz="4" w:space="0" w:color="auto"/>
              <w:right w:val="single" w:sz="4" w:space="0" w:color="auto"/>
            </w:tcBorders>
            <w:shd w:val="clear" w:color="auto" w:fill="auto"/>
            <w:noWrap/>
            <w:vAlign w:val="center"/>
          </w:tcPr>
          <w:p w14:paraId="402379FB" w14:textId="77777777" w:rsidR="00787674" w:rsidRPr="00194901" w:rsidRDefault="00787674" w:rsidP="00E97553">
            <w:pPr>
              <w:jc w:val="center"/>
              <w:rPr>
                <w:rFonts w:asciiTheme="majorHAnsi" w:eastAsia="Times New Roman" w:hAnsiTheme="majorHAnsi"/>
                <w:b/>
                <w:sz w:val="22"/>
                <w:szCs w:val="22"/>
                <w:lang w:eastAsia="en-US" w:bidi="x-none"/>
                <w:rPrChange w:id="758" w:author="R Daan" w:date="2017-07-24T20:59:00Z">
                  <w:rPr>
                    <w:rFonts w:asciiTheme="majorHAnsi" w:eastAsia="Times New Roman" w:hAnsiTheme="majorHAnsi"/>
                    <w:b/>
                    <w:sz w:val="22"/>
                    <w:szCs w:val="22"/>
                    <w:lang w:eastAsia="en-US" w:bidi="x-none"/>
                  </w:rPr>
                </w:rPrChange>
              </w:rPr>
            </w:pPr>
          </w:p>
        </w:tc>
        <w:tc>
          <w:tcPr>
            <w:tcW w:w="651" w:type="pct"/>
            <w:gridSpan w:val="2"/>
            <w:tcBorders>
              <w:top w:val="double" w:sz="6" w:space="0" w:color="auto"/>
              <w:left w:val="single" w:sz="4" w:space="0" w:color="auto"/>
              <w:bottom w:val="single" w:sz="4" w:space="0" w:color="auto"/>
              <w:right w:val="single" w:sz="4" w:space="0" w:color="auto"/>
            </w:tcBorders>
            <w:shd w:val="clear" w:color="auto" w:fill="auto"/>
            <w:noWrap/>
            <w:vAlign w:val="center"/>
          </w:tcPr>
          <w:p w14:paraId="2C0B7863" w14:textId="77777777" w:rsidR="00787674" w:rsidRPr="00194901" w:rsidRDefault="00787674" w:rsidP="00E97553">
            <w:pPr>
              <w:jc w:val="center"/>
              <w:rPr>
                <w:rFonts w:asciiTheme="majorHAnsi" w:eastAsia="Times New Roman" w:hAnsiTheme="majorHAnsi"/>
                <w:b/>
                <w:sz w:val="22"/>
                <w:szCs w:val="22"/>
                <w:lang w:eastAsia="en-US" w:bidi="x-none"/>
                <w:rPrChange w:id="759" w:author="R Daan" w:date="2017-07-24T20:59:00Z">
                  <w:rPr>
                    <w:rFonts w:asciiTheme="majorHAnsi" w:eastAsia="Times New Roman" w:hAnsiTheme="majorHAnsi"/>
                    <w:b/>
                    <w:sz w:val="22"/>
                    <w:szCs w:val="22"/>
                    <w:lang w:eastAsia="en-US" w:bidi="x-none"/>
                  </w:rPr>
                </w:rPrChange>
              </w:rPr>
            </w:pPr>
            <w:r w:rsidRPr="00194901">
              <w:rPr>
                <w:rFonts w:asciiTheme="majorHAnsi" w:eastAsia="Times New Roman" w:hAnsiTheme="majorHAnsi"/>
                <w:b/>
                <w:sz w:val="22"/>
                <w:szCs w:val="22"/>
                <w:lang w:eastAsia="en-US" w:bidi="x-none"/>
                <w:rPrChange w:id="760" w:author="R Daan" w:date="2017-07-24T20:59:00Z">
                  <w:rPr>
                    <w:rFonts w:asciiTheme="majorHAnsi" w:eastAsia="Times New Roman" w:hAnsiTheme="majorHAnsi"/>
                    <w:b/>
                    <w:sz w:val="22"/>
                    <w:szCs w:val="22"/>
                    <w:lang w:eastAsia="en-US" w:bidi="x-none"/>
                  </w:rPr>
                </w:rPrChange>
              </w:rPr>
              <w:t>In</w:t>
            </w:r>
          </w:p>
        </w:tc>
        <w:tc>
          <w:tcPr>
            <w:tcW w:w="654" w:type="pct"/>
            <w:tcBorders>
              <w:top w:val="double" w:sz="6" w:space="0" w:color="auto"/>
              <w:left w:val="single" w:sz="4" w:space="0" w:color="auto"/>
              <w:bottom w:val="single" w:sz="4" w:space="0" w:color="auto"/>
              <w:right w:val="single" w:sz="4" w:space="0" w:color="auto"/>
            </w:tcBorders>
            <w:shd w:val="clear" w:color="auto" w:fill="auto"/>
            <w:noWrap/>
            <w:vAlign w:val="center"/>
          </w:tcPr>
          <w:p w14:paraId="4F163E83" w14:textId="77777777" w:rsidR="00787674" w:rsidRPr="00194901" w:rsidRDefault="00787674" w:rsidP="00E97553">
            <w:pPr>
              <w:jc w:val="center"/>
              <w:rPr>
                <w:rFonts w:asciiTheme="majorHAnsi" w:eastAsia="Times New Roman" w:hAnsiTheme="majorHAnsi"/>
                <w:b/>
                <w:sz w:val="22"/>
                <w:szCs w:val="22"/>
                <w:lang w:eastAsia="en-US" w:bidi="x-none"/>
                <w:rPrChange w:id="761" w:author="R Daan" w:date="2017-07-24T20:59:00Z">
                  <w:rPr>
                    <w:rFonts w:asciiTheme="majorHAnsi" w:eastAsia="Times New Roman" w:hAnsiTheme="majorHAnsi"/>
                    <w:b/>
                    <w:sz w:val="22"/>
                    <w:szCs w:val="22"/>
                    <w:lang w:eastAsia="en-US" w:bidi="x-none"/>
                  </w:rPr>
                </w:rPrChange>
              </w:rPr>
            </w:pPr>
            <w:r w:rsidRPr="00194901">
              <w:rPr>
                <w:rFonts w:asciiTheme="majorHAnsi" w:eastAsia="Times New Roman" w:hAnsiTheme="majorHAnsi"/>
                <w:b/>
                <w:sz w:val="22"/>
                <w:szCs w:val="22"/>
                <w:lang w:eastAsia="en-US" w:bidi="x-none"/>
                <w:rPrChange w:id="762" w:author="R Daan" w:date="2017-07-24T20:59:00Z">
                  <w:rPr>
                    <w:rFonts w:asciiTheme="majorHAnsi" w:eastAsia="Times New Roman" w:hAnsiTheme="majorHAnsi"/>
                    <w:b/>
                    <w:sz w:val="22"/>
                    <w:szCs w:val="22"/>
                    <w:lang w:eastAsia="en-US" w:bidi="x-none"/>
                  </w:rPr>
                </w:rPrChange>
              </w:rPr>
              <w:t>Uit</w:t>
            </w:r>
          </w:p>
        </w:tc>
        <w:tc>
          <w:tcPr>
            <w:tcW w:w="508" w:type="pct"/>
            <w:gridSpan w:val="2"/>
            <w:tcBorders>
              <w:top w:val="double" w:sz="6" w:space="0" w:color="auto"/>
              <w:left w:val="single" w:sz="4" w:space="0" w:color="auto"/>
              <w:bottom w:val="single" w:sz="4" w:space="0" w:color="auto"/>
              <w:right w:val="single" w:sz="4" w:space="0" w:color="auto"/>
            </w:tcBorders>
            <w:shd w:val="clear" w:color="auto" w:fill="auto"/>
            <w:noWrap/>
            <w:vAlign w:val="center"/>
          </w:tcPr>
          <w:p w14:paraId="23690B8C" w14:textId="77777777" w:rsidR="00787674" w:rsidRPr="00194901" w:rsidRDefault="00787674" w:rsidP="00E97553">
            <w:pPr>
              <w:jc w:val="center"/>
              <w:rPr>
                <w:rFonts w:asciiTheme="majorHAnsi" w:eastAsia="Times New Roman" w:hAnsiTheme="majorHAnsi"/>
                <w:b/>
                <w:sz w:val="22"/>
                <w:szCs w:val="22"/>
                <w:lang w:eastAsia="en-US" w:bidi="x-none"/>
                <w:rPrChange w:id="763" w:author="R Daan" w:date="2017-07-24T20:59:00Z">
                  <w:rPr>
                    <w:rFonts w:asciiTheme="majorHAnsi" w:eastAsia="Times New Roman" w:hAnsiTheme="majorHAnsi"/>
                    <w:b/>
                    <w:sz w:val="22"/>
                    <w:szCs w:val="22"/>
                    <w:lang w:eastAsia="en-US" w:bidi="x-none"/>
                  </w:rPr>
                </w:rPrChange>
              </w:rPr>
            </w:pPr>
            <w:r w:rsidRPr="00194901">
              <w:rPr>
                <w:rFonts w:asciiTheme="majorHAnsi" w:eastAsia="Times New Roman" w:hAnsiTheme="majorHAnsi"/>
                <w:b/>
                <w:sz w:val="22"/>
                <w:szCs w:val="22"/>
                <w:lang w:eastAsia="en-US" w:bidi="x-none"/>
                <w:rPrChange w:id="764" w:author="R Daan" w:date="2017-07-24T20:59:00Z">
                  <w:rPr>
                    <w:rFonts w:asciiTheme="majorHAnsi" w:eastAsia="Times New Roman" w:hAnsiTheme="majorHAnsi"/>
                    <w:b/>
                    <w:sz w:val="22"/>
                    <w:szCs w:val="22"/>
                    <w:lang w:eastAsia="en-US" w:bidi="x-none"/>
                  </w:rPr>
                </w:rPrChange>
              </w:rPr>
              <w:t>Totaal</w:t>
            </w:r>
          </w:p>
        </w:tc>
        <w:tc>
          <w:tcPr>
            <w:tcW w:w="518" w:type="pct"/>
            <w:gridSpan w:val="2"/>
            <w:tcBorders>
              <w:top w:val="double" w:sz="6" w:space="0" w:color="auto"/>
              <w:left w:val="single" w:sz="4" w:space="0" w:color="auto"/>
              <w:bottom w:val="single" w:sz="4" w:space="0" w:color="auto"/>
              <w:right w:val="single" w:sz="4" w:space="0" w:color="auto"/>
            </w:tcBorders>
            <w:shd w:val="clear" w:color="auto" w:fill="auto"/>
            <w:vAlign w:val="center"/>
          </w:tcPr>
          <w:p w14:paraId="0FECB92D" w14:textId="77777777" w:rsidR="00787674" w:rsidRPr="00194901" w:rsidRDefault="00787674" w:rsidP="00E97553">
            <w:pPr>
              <w:jc w:val="center"/>
              <w:rPr>
                <w:rFonts w:asciiTheme="majorHAnsi" w:eastAsia="Times New Roman" w:hAnsiTheme="majorHAnsi"/>
                <w:b/>
                <w:sz w:val="22"/>
                <w:szCs w:val="22"/>
                <w:lang w:eastAsia="en-US" w:bidi="x-none"/>
                <w:rPrChange w:id="765" w:author="R Daan" w:date="2017-07-24T20:59:00Z">
                  <w:rPr>
                    <w:rFonts w:asciiTheme="majorHAnsi" w:eastAsia="Times New Roman" w:hAnsiTheme="majorHAnsi"/>
                    <w:b/>
                    <w:sz w:val="22"/>
                    <w:szCs w:val="22"/>
                    <w:lang w:eastAsia="en-US" w:bidi="x-none"/>
                  </w:rPr>
                </w:rPrChange>
              </w:rPr>
            </w:pPr>
            <w:r w:rsidRPr="00194901">
              <w:rPr>
                <w:rFonts w:asciiTheme="majorHAnsi" w:eastAsia="Times New Roman" w:hAnsiTheme="majorHAnsi"/>
                <w:b/>
                <w:sz w:val="22"/>
                <w:szCs w:val="22"/>
                <w:lang w:eastAsia="en-US" w:bidi="x-none"/>
                <w:rPrChange w:id="766" w:author="R Daan" w:date="2017-07-24T20:59:00Z">
                  <w:rPr>
                    <w:rFonts w:asciiTheme="majorHAnsi" w:eastAsia="Times New Roman" w:hAnsiTheme="majorHAnsi"/>
                    <w:b/>
                    <w:sz w:val="22"/>
                    <w:szCs w:val="22"/>
                    <w:lang w:eastAsia="en-US" w:bidi="x-none"/>
                  </w:rPr>
                </w:rPrChange>
              </w:rPr>
              <w:t>Saldo</w:t>
            </w:r>
          </w:p>
        </w:tc>
        <w:tc>
          <w:tcPr>
            <w:tcW w:w="1273" w:type="pct"/>
            <w:gridSpan w:val="2"/>
            <w:tcBorders>
              <w:top w:val="double" w:sz="6" w:space="0" w:color="auto"/>
              <w:left w:val="single" w:sz="4" w:space="0" w:color="auto"/>
              <w:bottom w:val="single" w:sz="4" w:space="0" w:color="auto"/>
              <w:right w:val="double" w:sz="6" w:space="0" w:color="auto"/>
            </w:tcBorders>
            <w:shd w:val="clear" w:color="auto" w:fill="auto"/>
            <w:noWrap/>
            <w:vAlign w:val="center"/>
          </w:tcPr>
          <w:p w14:paraId="0788B97C" w14:textId="77777777" w:rsidR="00787674" w:rsidRPr="00194901" w:rsidRDefault="00787674" w:rsidP="00E97553">
            <w:pPr>
              <w:jc w:val="center"/>
              <w:rPr>
                <w:rFonts w:asciiTheme="majorHAnsi" w:eastAsia="Times New Roman" w:hAnsiTheme="majorHAnsi"/>
                <w:b/>
                <w:sz w:val="22"/>
                <w:szCs w:val="22"/>
                <w:lang w:eastAsia="en-US" w:bidi="x-none"/>
                <w:rPrChange w:id="767" w:author="R Daan" w:date="2017-07-24T20:59:00Z">
                  <w:rPr>
                    <w:rFonts w:asciiTheme="majorHAnsi" w:eastAsia="Times New Roman" w:hAnsiTheme="majorHAnsi"/>
                    <w:b/>
                    <w:sz w:val="22"/>
                    <w:szCs w:val="22"/>
                    <w:lang w:eastAsia="en-US" w:bidi="x-none"/>
                  </w:rPr>
                </w:rPrChange>
              </w:rPr>
            </w:pPr>
            <w:r w:rsidRPr="00194901">
              <w:rPr>
                <w:rFonts w:asciiTheme="majorHAnsi" w:eastAsia="Times New Roman" w:hAnsiTheme="majorHAnsi"/>
                <w:b/>
                <w:sz w:val="22"/>
                <w:szCs w:val="22"/>
                <w:lang w:eastAsia="en-US" w:bidi="x-none"/>
                <w:rPrChange w:id="768" w:author="R Daan" w:date="2017-07-24T20:59:00Z">
                  <w:rPr>
                    <w:rFonts w:asciiTheme="majorHAnsi" w:eastAsia="Times New Roman" w:hAnsiTheme="majorHAnsi"/>
                    <w:b/>
                    <w:sz w:val="22"/>
                    <w:szCs w:val="22"/>
                    <w:lang w:eastAsia="en-US" w:bidi="x-none"/>
                  </w:rPr>
                </w:rPrChange>
              </w:rPr>
              <w:t>Nieuw totaal</w:t>
            </w:r>
          </w:p>
        </w:tc>
      </w:tr>
      <w:tr w:rsidR="00787674" w:rsidRPr="00194901" w14:paraId="3D151227" w14:textId="77777777" w:rsidTr="00C40081">
        <w:trPr>
          <w:trHeight w:val="260"/>
        </w:trPr>
        <w:tc>
          <w:tcPr>
            <w:tcW w:w="1396" w:type="pct"/>
            <w:gridSpan w:val="2"/>
            <w:tcBorders>
              <w:top w:val="single" w:sz="4" w:space="0" w:color="auto"/>
              <w:left w:val="double" w:sz="6" w:space="0" w:color="auto"/>
              <w:bottom w:val="single" w:sz="4" w:space="0" w:color="auto"/>
              <w:right w:val="single" w:sz="4" w:space="0" w:color="auto"/>
            </w:tcBorders>
            <w:shd w:val="clear" w:color="auto" w:fill="auto"/>
            <w:noWrap/>
            <w:vAlign w:val="bottom"/>
          </w:tcPr>
          <w:p w14:paraId="7C334E50" w14:textId="77777777" w:rsidR="00787674" w:rsidRPr="00194901" w:rsidRDefault="00787674" w:rsidP="00E97553">
            <w:pPr>
              <w:rPr>
                <w:rFonts w:asciiTheme="majorHAnsi" w:eastAsia="Times New Roman" w:hAnsiTheme="majorHAnsi"/>
                <w:b/>
                <w:sz w:val="22"/>
                <w:szCs w:val="22"/>
                <w:lang w:eastAsia="en-US" w:bidi="x-none"/>
                <w:rPrChange w:id="769" w:author="R Daan" w:date="2017-07-24T20:59:00Z">
                  <w:rPr>
                    <w:rFonts w:asciiTheme="majorHAnsi" w:eastAsia="Times New Roman" w:hAnsiTheme="majorHAnsi"/>
                    <w:b/>
                    <w:sz w:val="22"/>
                    <w:szCs w:val="22"/>
                    <w:lang w:eastAsia="en-US" w:bidi="x-none"/>
                  </w:rPr>
                </w:rPrChange>
              </w:rPr>
            </w:pPr>
            <w:r w:rsidRPr="00194901">
              <w:rPr>
                <w:rFonts w:asciiTheme="majorHAnsi" w:eastAsia="Times New Roman" w:hAnsiTheme="majorHAnsi"/>
                <w:b/>
                <w:sz w:val="22"/>
                <w:szCs w:val="22"/>
                <w:lang w:eastAsia="en-US" w:bidi="x-none"/>
                <w:rPrChange w:id="770" w:author="R Daan" w:date="2017-07-24T20:59:00Z">
                  <w:rPr>
                    <w:rFonts w:asciiTheme="majorHAnsi" w:eastAsia="Times New Roman" w:hAnsiTheme="majorHAnsi"/>
                    <w:b/>
                    <w:sz w:val="22"/>
                    <w:szCs w:val="22"/>
                    <w:lang w:eastAsia="en-US" w:bidi="x-none"/>
                  </w:rPr>
                </w:rPrChange>
              </w:rPr>
              <w:t>Mutaties</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99"/>
            <w:noWrap/>
            <w:vAlign w:val="bottom"/>
          </w:tcPr>
          <w:p w14:paraId="57505835" w14:textId="29592A7A" w:rsidR="00787674" w:rsidRPr="00194901" w:rsidRDefault="00C775C0" w:rsidP="00E97553">
            <w:pPr>
              <w:jc w:val="center"/>
              <w:rPr>
                <w:rFonts w:asciiTheme="majorHAnsi" w:eastAsia="Times New Roman" w:hAnsiTheme="majorHAnsi"/>
                <w:sz w:val="22"/>
                <w:szCs w:val="22"/>
                <w:lang w:eastAsia="en-US" w:bidi="x-none"/>
                <w:rPrChange w:id="771" w:author="R Daan" w:date="2017-07-24T20:59:00Z">
                  <w:rPr>
                    <w:rFonts w:asciiTheme="majorHAnsi" w:eastAsia="Times New Roman" w:hAnsiTheme="majorHAnsi"/>
                    <w:sz w:val="22"/>
                    <w:szCs w:val="22"/>
                    <w:lang w:eastAsia="en-US" w:bidi="x-none"/>
                  </w:rPr>
                </w:rPrChange>
              </w:rPr>
            </w:pPr>
            <w:r w:rsidRPr="00194901">
              <w:rPr>
                <w:rFonts w:asciiTheme="majorHAnsi" w:eastAsia="Times New Roman" w:hAnsiTheme="majorHAnsi"/>
                <w:sz w:val="22"/>
                <w:szCs w:val="22"/>
                <w:lang w:eastAsia="en-US" w:bidi="x-none"/>
                <w:rPrChange w:id="772" w:author="R Daan" w:date="2017-07-24T20:59:00Z">
                  <w:rPr>
                    <w:rFonts w:asciiTheme="majorHAnsi" w:eastAsia="Times New Roman" w:hAnsiTheme="majorHAnsi"/>
                    <w:sz w:val="22"/>
                    <w:szCs w:val="22"/>
                    <w:lang w:eastAsia="en-US" w:bidi="x-none"/>
                  </w:rPr>
                </w:rPrChange>
              </w:rPr>
              <w:t>337</w:t>
            </w:r>
          </w:p>
        </w:tc>
        <w:tc>
          <w:tcPr>
            <w:tcW w:w="654" w:type="pct"/>
            <w:tcBorders>
              <w:top w:val="single" w:sz="4" w:space="0" w:color="auto"/>
              <w:left w:val="single" w:sz="4" w:space="0" w:color="auto"/>
              <w:bottom w:val="single" w:sz="4" w:space="0" w:color="auto"/>
              <w:right w:val="single" w:sz="4" w:space="0" w:color="auto"/>
            </w:tcBorders>
            <w:shd w:val="clear" w:color="auto" w:fill="FFFF99"/>
            <w:noWrap/>
            <w:vAlign w:val="bottom"/>
          </w:tcPr>
          <w:p w14:paraId="4054E0EA" w14:textId="318CD772" w:rsidR="00787674" w:rsidRPr="00194901" w:rsidRDefault="00C775C0" w:rsidP="00E97553">
            <w:pPr>
              <w:jc w:val="center"/>
              <w:rPr>
                <w:rFonts w:asciiTheme="majorHAnsi" w:eastAsia="Times New Roman" w:hAnsiTheme="majorHAnsi"/>
                <w:sz w:val="22"/>
                <w:szCs w:val="22"/>
                <w:lang w:eastAsia="en-US" w:bidi="x-none"/>
                <w:rPrChange w:id="773" w:author="R Daan" w:date="2017-07-24T20:59:00Z">
                  <w:rPr>
                    <w:rFonts w:asciiTheme="majorHAnsi" w:eastAsia="Times New Roman" w:hAnsiTheme="majorHAnsi"/>
                    <w:sz w:val="22"/>
                    <w:szCs w:val="22"/>
                    <w:lang w:eastAsia="en-US" w:bidi="x-none"/>
                  </w:rPr>
                </w:rPrChange>
              </w:rPr>
            </w:pPr>
            <w:r w:rsidRPr="00194901">
              <w:rPr>
                <w:rFonts w:asciiTheme="majorHAnsi" w:eastAsia="Times New Roman" w:hAnsiTheme="majorHAnsi"/>
                <w:sz w:val="22"/>
                <w:szCs w:val="22"/>
                <w:lang w:eastAsia="en-US" w:bidi="x-none"/>
                <w:rPrChange w:id="774" w:author="R Daan" w:date="2017-07-24T20:59:00Z">
                  <w:rPr>
                    <w:rFonts w:asciiTheme="majorHAnsi" w:eastAsia="Times New Roman" w:hAnsiTheme="majorHAnsi"/>
                    <w:sz w:val="22"/>
                    <w:szCs w:val="22"/>
                    <w:lang w:eastAsia="en-US" w:bidi="x-none"/>
                  </w:rPr>
                </w:rPrChange>
              </w:rPr>
              <w:t>206</w:t>
            </w:r>
          </w:p>
        </w:tc>
        <w:tc>
          <w:tcPr>
            <w:tcW w:w="508"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3454DEC" w14:textId="2B3DA3E3" w:rsidR="00787674" w:rsidRPr="00194901" w:rsidRDefault="00787674" w:rsidP="00C775C0">
            <w:pPr>
              <w:jc w:val="center"/>
              <w:rPr>
                <w:rFonts w:asciiTheme="majorHAnsi" w:eastAsia="Times New Roman" w:hAnsiTheme="majorHAnsi"/>
                <w:sz w:val="22"/>
                <w:szCs w:val="22"/>
                <w:lang w:eastAsia="en-US" w:bidi="x-none"/>
                <w:rPrChange w:id="775" w:author="R Daan" w:date="2017-07-24T20:59:00Z">
                  <w:rPr>
                    <w:rFonts w:asciiTheme="majorHAnsi" w:eastAsia="Times New Roman" w:hAnsiTheme="majorHAnsi"/>
                    <w:sz w:val="22"/>
                    <w:szCs w:val="22"/>
                    <w:lang w:eastAsia="en-US" w:bidi="x-none"/>
                  </w:rPr>
                </w:rPrChange>
              </w:rPr>
            </w:pPr>
            <w:r w:rsidRPr="00194901">
              <w:rPr>
                <w:rFonts w:asciiTheme="majorHAnsi" w:eastAsia="Times New Roman" w:hAnsiTheme="majorHAnsi"/>
                <w:sz w:val="22"/>
                <w:szCs w:val="22"/>
                <w:lang w:eastAsia="en-US" w:bidi="x-none"/>
                <w:rPrChange w:id="776" w:author="R Daan" w:date="2017-07-24T20:59:00Z">
                  <w:rPr>
                    <w:rFonts w:asciiTheme="majorHAnsi" w:eastAsia="Times New Roman" w:hAnsiTheme="majorHAnsi"/>
                    <w:sz w:val="22"/>
                    <w:szCs w:val="22"/>
                    <w:lang w:eastAsia="en-US" w:bidi="x-none"/>
                  </w:rPr>
                </w:rPrChange>
              </w:rPr>
              <w:t>5</w:t>
            </w:r>
            <w:r w:rsidR="00C775C0" w:rsidRPr="00194901">
              <w:rPr>
                <w:rFonts w:asciiTheme="majorHAnsi" w:eastAsia="Times New Roman" w:hAnsiTheme="majorHAnsi"/>
                <w:sz w:val="22"/>
                <w:szCs w:val="22"/>
                <w:lang w:eastAsia="en-US" w:bidi="x-none"/>
                <w:rPrChange w:id="777" w:author="R Daan" w:date="2017-07-24T20:59:00Z">
                  <w:rPr>
                    <w:rFonts w:asciiTheme="majorHAnsi" w:eastAsia="Times New Roman" w:hAnsiTheme="majorHAnsi"/>
                    <w:sz w:val="22"/>
                    <w:szCs w:val="22"/>
                    <w:lang w:eastAsia="en-US" w:bidi="x-none"/>
                  </w:rPr>
                </w:rPrChange>
              </w:rPr>
              <w:t>43</w:t>
            </w:r>
          </w:p>
        </w:tc>
        <w:tc>
          <w:tcPr>
            <w:tcW w:w="518"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4CB1333" w14:textId="4AD798A8" w:rsidR="00787674" w:rsidRPr="00194901" w:rsidRDefault="00C775C0" w:rsidP="00E97553">
            <w:pPr>
              <w:jc w:val="center"/>
              <w:rPr>
                <w:rFonts w:asciiTheme="majorHAnsi" w:eastAsia="Times New Roman" w:hAnsiTheme="majorHAnsi"/>
                <w:sz w:val="22"/>
                <w:szCs w:val="22"/>
                <w:lang w:eastAsia="en-US" w:bidi="x-none"/>
                <w:rPrChange w:id="778" w:author="R Daan" w:date="2017-07-24T20:59:00Z">
                  <w:rPr>
                    <w:rFonts w:asciiTheme="majorHAnsi" w:eastAsia="Times New Roman" w:hAnsiTheme="majorHAnsi"/>
                    <w:sz w:val="22"/>
                    <w:szCs w:val="22"/>
                    <w:lang w:eastAsia="en-US" w:bidi="x-none"/>
                  </w:rPr>
                </w:rPrChange>
              </w:rPr>
            </w:pPr>
            <w:r w:rsidRPr="00194901">
              <w:rPr>
                <w:rFonts w:asciiTheme="majorHAnsi" w:eastAsia="Times New Roman" w:hAnsiTheme="majorHAnsi"/>
                <w:sz w:val="22"/>
                <w:szCs w:val="22"/>
                <w:lang w:eastAsia="en-US" w:bidi="x-none"/>
                <w:rPrChange w:id="779" w:author="R Daan" w:date="2017-07-24T20:59:00Z">
                  <w:rPr>
                    <w:rFonts w:asciiTheme="majorHAnsi" w:eastAsia="Times New Roman" w:hAnsiTheme="majorHAnsi"/>
                    <w:sz w:val="22"/>
                    <w:szCs w:val="22"/>
                    <w:lang w:eastAsia="en-US" w:bidi="x-none"/>
                  </w:rPr>
                </w:rPrChange>
              </w:rPr>
              <w:t>131</w:t>
            </w:r>
          </w:p>
        </w:tc>
        <w:tc>
          <w:tcPr>
            <w:tcW w:w="1273" w:type="pct"/>
            <w:gridSpan w:val="2"/>
            <w:tcBorders>
              <w:top w:val="single" w:sz="4" w:space="0" w:color="auto"/>
              <w:left w:val="single" w:sz="4" w:space="0" w:color="auto"/>
              <w:bottom w:val="single" w:sz="4" w:space="0" w:color="auto"/>
              <w:right w:val="double" w:sz="6" w:space="0" w:color="auto"/>
            </w:tcBorders>
            <w:shd w:val="clear" w:color="auto" w:fill="auto"/>
            <w:noWrap/>
            <w:vAlign w:val="bottom"/>
          </w:tcPr>
          <w:p w14:paraId="5DAC7BC5" w14:textId="2D84820B" w:rsidR="00787674" w:rsidRPr="00194901" w:rsidRDefault="00C775C0" w:rsidP="00E97553">
            <w:pPr>
              <w:rPr>
                <w:rFonts w:asciiTheme="majorHAnsi" w:eastAsia="Times New Roman" w:hAnsiTheme="majorHAnsi"/>
                <w:sz w:val="22"/>
                <w:szCs w:val="22"/>
                <w:lang w:eastAsia="en-US" w:bidi="x-none"/>
                <w:rPrChange w:id="780" w:author="R Daan" w:date="2017-07-24T20:59:00Z">
                  <w:rPr>
                    <w:rFonts w:asciiTheme="majorHAnsi" w:eastAsia="Times New Roman" w:hAnsiTheme="majorHAnsi"/>
                    <w:sz w:val="22"/>
                    <w:szCs w:val="22"/>
                    <w:lang w:eastAsia="en-US" w:bidi="x-none"/>
                  </w:rPr>
                </w:rPrChange>
              </w:rPr>
            </w:pPr>
            <w:r w:rsidRPr="00194901">
              <w:rPr>
                <w:rFonts w:asciiTheme="majorHAnsi" w:eastAsia="Times New Roman" w:hAnsiTheme="majorHAnsi"/>
                <w:sz w:val="22"/>
                <w:szCs w:val="22"/>
                <w:lang w:eastAsia="en-US" w:bidi="x-none"/>
                <w:rPrChange w:id="781" w:author="R Daan" w:date="2017-07-24T20:59:00Z">
                  <w:rPr>
                    <w:rFonts w:asciiTheme="majorHAnsi" w:eastAsia="Times New Roman" w:hAnsiTheme="majorHAnsi"/>
                    <w:sz w:val="22"/>
                    <w:szCs w:val="22"/>
                    <w:lang w:eastAsia="en-US" w:bidi="x-none"/>
                  </w:rPr>
                </w:rPrChange>
              </w:rPr>
              <w:t>4251</w:t>
            </w:r>
          </w:p>
        </w:tc>
      </w:tr>
      <w:tr w:rsidR="00787674" w:rsidRPr="00194901" w14:paraId="67CD1176" w14:textId="77777777" w:rsidTr="00C40081">
        <w:trPr>
          <w:trHeight w:val="55"/>
        </w:trPr>
        <w:tc>
          <w:tcPr>
            <w:tcW w:w="1396" w:type="pct"/>
            <w:gridSpan w:val="2"/>
            <w:tcBorders>
              <w:top w:val="nil"/>
              <w:left w:val="nil"/>
              <w:bottom w:val="nil"/>
              <w:right w:val="nil"/>
            </w:tcBorders>
            <w:shd w:val="clear" w:color="auto" w:fill="auto"/>
            <w:noWrap/>
            <w:vAlign w:val="bottom"/>
          </w:tcPr>
          <w:p w14:paraId="6C6636FC" w14:textId="77777777" w:rsidR="00787674" w:rsidRPr="00194901" w:rsidRDefault="00787674" w:rsidP="00E97553">
            <w:pPr>
              <w:rPr>
                <w:rFonts w:asciiTheme="majorHAnsi" w:eastAsia="Times New Roman" w:hAnsiTheme="majorHAnsi"/>
                <w:sz w:val="22"/>
                <w:szCs w:val="22"/>
                <w:lang w:eastAsia="en-US" w:bidi="x-none"/>
                <w:rPrChange w:id="782" w:author="R Daan" w:date="2017-07-24T20:59:00Z">
                  <w:rPr>
                    <w:rFonts w:asciiTheme="majorHAnsi" w:eastAsia="Times New Roman" w:hAnsiTheme="majorHAnsi"/>
                    <w:sz w:val="22"/>
                    <w:szCs w:val="22"/>
                    <w:lang w:eastAsia="en-US" w:bidi="x-none"/>
                  </w:rPr>
                </w:rPrChange>
              </w:rPr>
            </w:pPr>
          </w:p>
        </w:tc>
        <w:tc>
          <w:tcPr>
            <w:tcW w:w="651" w:type="pct"/>
            <w:gridSpan w:val="2"/>
            <w:tcBorders>
              <w:top w:val="nil"/>
              <w:left w:val="nil"/>
              <w:bottom w:val="nil"/>
              <w:right w:val="nil"/>
            </w:tcBorders>
            <w:shd w:val="clear" w:color="auto" w:fill="auto"/>
            <w:noWrap/>
            <w:vAlign w:val="bottom"/>
          </w:tcPr>
          <w:p w14:paraId="28585311" w14:textId="77777777" w:rsidR="00787674" w:rsidRPr="00194901" w:rsidRDefault="00787674" w:rsidP="00E97553">
            <w:pPr>
              <w:rPr>
                <w:rFonts w:asciiTheme="majorHAnsi" w:eastAsia="Times New Roman" w:hAnsiTheme="majorHAnsi"/>
                <w:sz w:val="22"/>
                <w:szCs w:val="22"/>
                <w:lang w:eastAsia="en-US" w:bidi="x-none"/>
                <w:rPrChange w:id="783" w:author="R Daan" w:date="2017-07-24T20:59:00Z">
                  <w:rPr>
                    <w:rFonts w:asciiTheme="majorHAnsi" w:eastAsia="Times New Roman" w:hAnsiTheme="majorHAnsi"/>
                    <w:sz w:val="22"/>
                    <w:szCs w:val="22"/>
                    <w:lang w:eastAsia="en-US" w:bidi="x-none"/>
                  </w:rPr>
                </w:rPrChange>
              </w:rPr>
            </w:pPr>
          </w:p>
        </w:tc>
        <w:tc>
          <w:tcPr>
            <w:tcW w:w="654" w:type="pct"/>
            <w:tcBorders>
              <w:top w:val="nil"/>
              <w:left w:val="nil"/>
              <w:bottom w:val="nil"/>
              <w:right w:val="nil"/>
            </w:tcBorders>
            <w:shd w:val="clear" w:color="auto" w:fill="auto"/>
            <w:noWrap/>
            <w:vAlign w:val="bottom"/>
          </w:tcPr>
          <w:p w14:paraId="5F776DD8" w14:textId="77777777" w:rsidR="00787674" w:rsidRPr="00194901" w:rsidRDefault="00787674" w:rsidP="00E97553">
            <w:pPr>
              <w:rPr>
                <w:rFonts w:asciiTheme="majorHAnsi" w:eastAsia="Times New Roman" w:hAnsiTheme="majorHAnsi"/>
                <w:sz w:val="22"/>
                <w:szCs w:val="22"/>
                <w:lang w:eastAsia="en-US" w:bidi="x-none"/>
                <w:rPrChange w:id="784" w:author="R Daan" w:date="2017-07-24T20:59:00Z">
                  <w:rPr>
                    <w:rFonts w:asciiTheme="majorHAnsi" w:eastAsia="Times New Roman" w:hAnsiTheme="majorHAnsi"/>
                    <w:sz w:val="22"/>
                    <w:szCs w:val="22"/>
                    <w:lang w:eastAsia="en-US" w:bidi="x-none"/>
                  </w:rPr>
                </w:rPrChange>
              </w:rPr>
            </w:pPr>
          </w:p>
        </w:tc>
        <w:tc>
          <w:tcPr>
            <w:tcW w:w="508" w:type="pct"/>
            <w:gridSpan w:val="2"/>
            <w:tcBorders>
              <w:top w:val="nil"/>
              <w:left w:val="nil"/>
              <w:bottom w:val="nil"/>
              <w:right w:val="nil"/>
            </w:tcBorders>
            <w:shd w:val="clear" w:color="auto" w:fill="auto"/>
            <w:noWrap/>
            <w:vAlign w:val="bottom"/>
          </w:tcPr>
          <w:p w14:paraId="03BDD9EE" w14:textId="77777777" w:rsidR="00787674" w:rsidRPr="00194901" w:rsidRDefault="00787674" w:rsidP="00E97553">
            <w:pPr>
              <w:rPr>
                <w:rFonts w:asciiTheme="majorHAnsi" w:eastAsia="Times New Roman" w:hAnsiTheme="majorHAnsi"/>
                <w:sz w:val="22"/>
                <w:szCs w:val="22"/>
                <w:lang w:eastAsia="en-US" w:bidi="x-none"/>
                <w:rPrChange w:id="785" w:author="R Daan" w:date="2017-07-24T20:59:00Z">
                  <w:rPr>
                    <w:rFonts w:asciiTheme="majorHAnsi" w:eastAsia="Times New Roman" w:hAnsiTheme="majorHAnsi"/>
                    <w:sz w:val="22"/>
                    <w:szCs w:val="22"/>
                    <w:lang w:eastAsia="en-US" w:bidi="x-none"/>
                  </w:rPr>
                </w:rPrChange>
              </w:rPr>
            </w:pPr>
          </w:p>
        </w:tc>
        <w:tc>
          <w:tcPr>
            <w:tcW w:w="518" w:type="pct"/>
            <w:gridSpan w:val="2"/>
            <w:tcBorders>
              <w:top w:val="nil"/>
              <w:left w:val="nil"/>
              <w:bottom w:val="nil"/>
              <w:right w:val="nil"/>
            </w:tcBorders>
            <w:shd w:val="clear" w:color="auto" w:fill="auto"/>
            <w:noWrap/>
            <w:vAlign w:val="bottom"/>
          </w:tcPr>
          <w:p w14:paraId="255E2680" w14:textId="77777777" w:rsidR="00787674" w:rsidRPr="00194901" w:rsidRDefault="00787674" w:rsidP="00E97553">
            <w:pPr>
              <w:rPr>
                <w:rFonts w:asciiTheme="majorHAnsi" w:eastAsia="Times New Roman" w:hAnsiTheme="majorHAnsi"/>
                <w:sz w:val="22"/>
                <w:szCs w:val="22"/>
                <w:lang w:eastAsia="en-US" w:bidi="x-none"/>
                <w:rPrChange w:id="786" w:author="R Daan" w:date="2017-07-24T20:59:00Z">
                  <w:rPr>
                    <w:rFonts w:asciiTheme="majorHAnsi" w:eastAsia="Times New Roman" w:hAnsiTheme="majorHAnsi"/>
                    <w:sz w:val="22"/>
                    <w:szCs w:val="22"/>
                    <w:lang w:eastAsia="en-US" w:bidi="x-none"/>
                  </w:rPr>
                </w:rPrChange>
              </w:rPr>
            </w:pPr>
          </w:p>
        </w:tc>
        <w:tc>
          <w:tcPr>
            <w:tcW w:w="1273" w:type="pct"/>
            <w:gridSpan w:val="2"/>
            <w:tcBorders>
              <w:top w:val="nil"/>
              <w:left w:val="nil"/>
              <w:bottom w:val="nil"/>
              <w:right w:val="nil"/>
            </w:tcBorders>
            <w:shd w:val="clear" w:color="auto" w:fill="auto"/>
            <w:noWrap/>
            <w:vAlign w:val="bottom"/>
          </w:tcPr>
          <w:p w14:paraId="27F7C854" w14:textId="77777777" w:rsidR="00787674" w:rsidRPr="00194901" w:rsidRDefault="00787674" w:rsidP="00E97553">
            <w:pPr>
              <w:rPr>
                <w:rFonts w:asciiTheme="majorHAnsi" w:eastAsia="Times New Roman" w:hAnsiTheme="majorHAnsi"/>
                <w:sz w:val="22"/>
                <w:szCs w:val="22"/>
                <w:lang w:eastAsia="en-US" w:bidi="x-none"/>
                <w:rPrChange w:id="787" w:author="R Daan" w:date="2017-07-24T20:59:00Z">
                  <w:rPr>
                    <w:rFonts w:asciiTheme="majorHAnsi" w:eastAsia="Times New Roman" w:hAnsiTheme="majorHAnsi"/>
                    <w:sz w:val="22"/>
                    <w:szCs w:val="22"/>
                    <w:lang w:eastAsia="en-US" w:bidi="x-none"/>
                  </w:rPr>
                </w:rPrChange>
              </w:rPr>
            </w:pPr>
          </w:p>
        </w:tc>
      </w:tr>
      <w:tr w:rsidR="00787674" w:rsidRPr="00194901" w14:paraId="6F251CF1" w14:textId="77777777" w:rsidTr="00C40081">
        <w:trPr>
          <w:trHeight w:val="260"/>
        </w:trPr>
        <w:tc>
          <w:tcPr>
            <w:tcW w:w="1396" w:type="pct"/>
            <w:gridSpan w:val="2"/>
            <w:tcBorders>
              <w:top w:val="nil"/>
              <w:left w:val="nil"/>
              <w:bottom w:val="nil"/>
              <w:right w:val="nil"/>
            </w:tcBorders>
            <w:shd w:val="clear" w:color="auto" w:fill="auto"/>
            <w:noWrap/>
            <w:vAlign w:val="bottom"/>
          </w:tcPr>
          <w:p w14:paraId="4123B8A1" w14:textId="77777777" w:rsidR="00787674" w:rsidRPr="00194901" w:rsidRDefault="00787674" w:rsidP="00E97553">
            <w:pPr>
              <w:rPr>
                <w:rFonts w:asciiTheme="majorHAnsi" w:eastAsia="Times New Roman" w:hAnsiTheme="majorHAnsi"/>
                <w:b/>
                <w:sz w:val="22"/>
                <w:szCs w:val="22"/>
                <w:lang w:eastAsia="en-US" w:bidi="x-none"/>
                <w:rPrChange w:id="788" w:author="R Daan" w:date="2017-07-24T20:59:00Z">
                  <w:rPr>
                    <w:rFonts w:asciiTheme="majorHAnsi" w:eastAsia="Times New Roman" w:hAnsiTheme="majorHAnsi"/>
                    <w:b/>
                    <w:sz w:val="22"/>
                    <w:szCs w:val="22"/>
                    <w:lang w:eastAsia="en-US" w:bidi="x-none"/>
                  </w:rPr>
                </w:rPrChange>
              </w:rPr>
            </w:pPr>
          </w:p>
        </w:tc>
        <w:tc>
          <w:tcPr>
            <w:tcW w:w="651" w:type="pct"/>
            <w:gridSpan w:val="2"/>
            <w:tcBorders>
              <w:top w:val="nil"/>
              <w:left w:val="nil"/>
              <w:bottom w:val="nil"/>
              <w:right w:val="nil"/>
            </w:tcBorders>
            <w:shd w:val="clear" w:color="auto" w:fill="auto"/>
            <w:noWrap/>
            <w:vAlign w:val="bottom"/>
          </w:tcPr>
          <w:p w14:paraId="126ECD63" w14:textId="77777777" w:rsidR="00787674" w:rsidRPr="00194901" w:rsidRDefault="00787674" w:rsidP="00E97553">
            <w:pPr>
              <w:rPr>
                <w:rFonts w:asciiTheme="majorHAnsi" w:eastAsia="Times New Roman" w:hAnsiTheme="majorHAnsi"/>
                <w:sz w:val="22"/>
                <w:szCs w:val="22"/>
                <w:lang w:eastAsia="en-US" w:bidi="x-none"/>
                <w:rPrChange w:id="789" w:author="R Daan" w:date="2017-07-24T20:59:00Z">
                  <w:rPr>
                    <w:rFonts w:asciiTheme="majorHAnsi" w:eastAsia="Times New Roman" w:hAnsiTheme="majorHAnsi"/>
                    <w:sz w:val="22"/>
                    <w:szCs w:val="22"/>
                    <w:lang w:eastAsia="en-US" w:bidi="x-none"/>
                  </w:rPr>
                </w:rPrChange>
              </w:rPr>
            </w:pPr>
          </w:p>
        </w:tc>
        <w:tc>
          <w:tcPr>
            <w:tcW w:w="654" w:type="pct"/>
            <w:tcBorders>
              <w:top w:val="nil"/>
              <w:left w:val="nil"/>
              <w:bottom w:val="nil"/>
              <w:right w:val="nil"/>
            </w:tcBorders>
            <w:shd w:val="clear" w:color="auto" w:fill="auto"/>
            <w:noWrap/>
            <w:vAlign w:val="bottom"/>
          </w:tcPr>
          <w:p w14:paraId="3FC9FAB9" w14:textId="77777777" w:rsidR="00787674" w:rsidRPr="00194901" w:rsidRDefault="00787674" w:rsidP="00E97553">
            <w:pPr>
              <w:jc w:val="center"/>
              <w:rPr>
                <w:rFonts w:asciiTheme="majorHAnsi" w:eastAsia="Times New Roman" w:hAnsiTheme="majorHAnsi"/>
                <w:sz w:val="22"/>
                <w:szCs w:val="22"/>
                <w:lang w:eastAsia="en-US" w:bidi="x-none"/>
                <w:rPrChange w:id="790" w:author="R Daan" w:date="2017-07-24T20:59:00Z">
                  <w:rPr>
                    <w:rFonts w:asciiTheme="majorHAnsi" w:eastAsia="Times New Roman" w:hAnsiTheme="majorHAnsi"/>
                    <w:sz w:val="22"/>
                    <w:szCs w:val="22"/>
                    <w:lang w:eastAsia="en-US" w:bidi="x-none"/>
                  </w:rPr>
                </w:rPrChange>
              </w:rPr>
            </w:pPr>
          </w:p>
        </w:tc>
        <w:tc>
          <w:tcPr>
            <w:tcW w:w="508" w:type="pct"/>
            <w:gridSpan w:val="2"/>
            <w:tcBorders>
              <w:top w:val="nil"/>
              <w:left w:val="nil"/>
              <w:bottom w:val="nil"/>
              <w:right w:val="nil"/>
            </w:tcBorders>
            <w:shd w:val="clear" w:color="auto" w:fill="auto"/>
            <w:noWrap/>
            <w:vAlign w:val="bottom"/>
          </w:tcPr>
          <w:p w14:paraId="42A4680B" w14:textId="77777777" w:rsidR="00787674" w:rsidRPr="00194901" w:rsidRDefault="00787674" w:rsidP="00E97553">
            <w:pPr>
              <w:jc w:val="center"/>
              <w:rPr>
                <w:rFonts w:asciiTheme="majorHAnsi" w:eastAsia="Times New Roman" w:hAnsiTheme="majorHAnsi"/>
                <w:sz w:val="22"/>
                <w:szCs w:val="22"/>
                <w:lang w:eastAsia="en-US" w:bidi="x-none"/>
                <w:rPrChange w:id="791" w:author="R Daan" w:date="2017-07-24T20:59:00Z">
                  <w:rPr>
                    <w:rFonts w:asciiTheme="majorHAnsi" w:eastAsia="Times New Roman" w:hAnsiTheme="majorHAnsi"/>
                    <w:sz w:val="22"/>
                    <w:szCs w:val="22"/>
                    <w:lang w:eastAsia="en-US" w:bidi="x-none"/>
                  </w:rPr>
                </w:rPrChange>
              </w:rPr>
            </w:pPr>
          </w:p>
        </w:tc>
        <w:tc>
          <w:tcPr>
            <w:tcW w:w="518" w:type="pct"/>
            <w:gridSpan w:val="2"/>
            <w:tcBorders>
              <w:top w:val="nil"/>
              <w:left w:val="nil"/>
              <w:bottom w:val="nil"/>
              <w:right w:val="nil"/>
            </w:tcBorders>
            <w:shd w:val="clear" w:color="auto" w:fill="auto"/>
            <w:noWrap/>
            <w:vAlign w:val="bottom"/>
          </w:tcPr>
          <w:p w14:paraId="383849DC" w14:textId="77777777" w:rsidR="00787674" w:rsidRPr="00194901" w:rsidRDefault="00787674" w:rsidP="00E97553">
            <w:pPr>
              <w:jc w:val="center"/>
              <w:rPr>
                <w:rFonts w:asciiTheme="majorHAnsi" w:eastAsia="Times New Roman" w:hAnsiTheme="majorHAnsi"/>
                <w:sz w:val="22"/>
                <w:szCs w:val="22"/>
                <w:lang w:eastAsia="en-US" w:bidi="x-none"/>
                <w:rPrChange w:id="792" w:author="R Daan" w:date="2017-07-24T20:59:00Z">
                  <w:rPr>
                    <w:rFonts w:asciiTheme="majorHAnsi" w:eastAsia="Times New Roman" w:hAnsiTheme="majorHAnsi"/>
                    <w:sz w:val="22"/>
                    <w:szCs w:val="22"/>
                    <w:lang w:eastAsia="en-US" w:bidi="x-none"/>
                  </w:rPr>
                </w:rPrChange>
              </w:rPr>
            </w:pPr>
          </w:p>
        </w:tc>
        <w:tc>
          <w:tcPr>
            <w:tcW w:w="1273" w:type="pct"/>
            <w:gridSpan w:val="2"/>
            <w:tcBorders>
              <w:top w:val="nil"/>
              <w:left w:val="nil"/>
              <w:bottom w:val="nil"/>
              <w:right w:val="nil"/>
            </w:tcBorders>
            <w:shd w:val="clear" w:color="auto" w:fill="auto"/>
            <w:noWrap/>
            <w:vAlign w:val="bottom"/>
          </w:tcPr>
          <w:p w14:paraId="62764AEC" w14:textId="77777777" w:rsidR="00787674" w:rsidRPr="00194901" w:rsidRDefault="00787674" w:rsidP="00E97553">
            <w:pPr>
              <w:rPr>
                <w:rFonts w:asciiTheme="majorHAnsi" w:eastAsia="Times New Roman" w:hAnsiTheme="majorHAnsi"/>
                <w:sz w:val="22"/>
                <w:szCs w:val="22"/>
                <w:lang w:eastAsia="en-US" w:bidi="x-none"/>
                <w:rPrChange w:id="793" w:author="R Daan" w:date="2017-07-24T20:59:00Z">
                  <w:rPr>
                    <w:rFonts w:asciiTheme="majorHAnsi" w:eastAsia="Times New Roman" w:hAnsiTheme="majorHAnsi"/>
                    <w:sz w:val="22"/>
                    <w:szCs w:val="22"/>
                    <w:lang w:eastAsia="en-US" w:bidi="x-none"/>
                  </w:rPr>
                </w:rPrChange>
              </w:rPr>
            </w:pPr>
          </w:p>
        </w:tc>
      </w:tr>
      <w:tr w:rsidR="00787674" w:rsidRPr="00194901" w14:paraId="40282348" w14:textId="77777777" w:rsidTr="00C40081">
        <w:trPr>
          <w:trHeight w:val="81"/>
        </w:trPr>
        <w:tc>
          <w:tcPr>
            <w:tcW w:w="1396" w:type="pct"/>
            <w:gridSpan w:val="2"/>
            <w:tcBorders>
              <w:top w:val="nil"/>
              <w:left w:val="nil"/>
              <w:bottom w:val="nil"/>
              <w:right w:val="nil"/>
            </w:tcBorders>
            <w:shd w:val="clear" w:color="auto" w:fill="auto"/>
            <w:noWrap/>
            <w:vAlign w:val="bottom"/>
          </w:tcPr>
          <w:p w14:paraId="7DD44840" w14:textId="77777777" w:rsidR="00787674" w:rsidRPr="00194901" w:rsidRDefault="00787674" w:rsidP="00E97553">
            <w:pPr>
              <w:rPr>
                <w:rFonts w:asciiTheme="majorHAnsi" w:eastAsia="Times New Roman" w:hAnsiTheme="majorHAnsi"/>
                <w:sz w:val="22"/>
                <w:szCs w:val="22"/>
                <w:lang w:eastAsia="en-US" w:bidi="x-none"/>
                <w:rPrChange w:id="794" w:author="R Daan" w:date="2017-07-24T20:59:00Z">
                  <w:rPr>
                    <w:rFonts w:asciiTheme="majorHAnsi" w:eastAsia="Times New Roman" w:hAnsiTheme="majorHAnsi"/>
                    <w:sz w:val="22"/>
                    <w:szCs w:val="22"/>
                    <w:lang w:eastAsia="en-US" w:bidi="x-none"/>
                  </w:rPr>
                </w:rPrChange>
              </w:rPr>
            </w:pPr>
          </w:p>
        </w:tc>
        <w:tc>
          <w:tcPr>
            <w:tcW w:w="651" w:type="pct"/>
            <w:gridSpan w:val="2"/>
            <w:tcBorders>
              <w:top w:val="nil"/>
              <w:left w:val="nil"/>
              <w:bottom w:val="nil"/>
              <w:right w:val="nil"/>
            </w:tcBorders>
            <w:shd w:val="clear" w:color="auto" w:fill="auto"/>
            <w:noWrap/>
            <w:vAlign w:val="bottom"/>
          </w:tcPr>
          <w:p w14:paraId="53E4C572" w14:textId="77777777" w:rsidR="00787674" w:rsidRPr="00194901" w:rsidRDefault="00787674" w:rsidP="00E97553">
            <w:pPr>
              <w:rPr>
                <w:rFonts w:asciiTheme="majorHAnsi" w:eastAsia="Times New Roman" w:hAnsiTheme="majorHAnsi"/>
                <w:sz w:val="22"/>
                <w:szCs w:val="22"/>
                <w:lang w:eastAsia="en-US" w:bidi="x-none"/>
                <w:rPrChange w:id="795" w:author="R Daan" w:date="2017-07-24T20:59:00Z">
                  <w:rPr>
                    <w:rFonts w:asciiTheme="majorHAnsi" w:eastAsia="Times New Roman" w:hAnsiTheme="majorHAnsi"/>
                    <w:sz w:val="22"/>
                    <w:szCs w:val="22"/>
                    <w:lang w:eastAsia="en-US" w:bidi="x-none"/>
                  </w:rPr>
                </w:rPrChange>
              </w:rPr>
            </w:pPr>
          </w:p>
        </w:tc>
        <w:tc>
          <w:tcPr>
            <w:tcW w:w="654" w:type="pct"/>
            <w:tcBorders>
              <w:top w:val="nil"/>
              <w:left w:val="nil"/>
              <w:bottom w:val="nil"/>
              <w:right w:val="nil"/>
            </w:tcBorders>
            <w:shd w:val="clear" w:color="auto" w:fill="auto"/>
            <w:noWrap/>
            <w:vAlign w:val="bottom"/>
          </w:tcPr>
          <w:p w14:paraId="0A778C8B" w14:textId="77777777" w:rsidR="00787674" w:rsidRPr="00194901" w:rsidRDefault="00787674" w:rsidP="00E97553">
            <w:pPr>
              <w:jc w:val="center"/>
              <w:rPr>
                <w:rFonts w:asciiTheme="majorHAnsi" w:eastAsia="Times New Roman" w:hAnsiTheme="majorHAnsi"/>
                <w:sz w:val="22"/>
                <w:szCs w:val="22"/>
                <w:lang w:eastAsia="en-US" w:bidi="x-none"/>
                <w:rPrChange w:id="796" w:author="R Daan" w:date="2017-07-24T20:59:00Z">
                  <w:rPr>
                    <w:rFonts w:asciiTheme="majorHAnsi" w:eastAsia="Times New Roman" w:hAnsiTheme="majorHAnsi"/>
                    <w:sz w:val="22"/>
                    <w:szCs w:val="22"/>
                    <w:lang w:eastAsia="en-US" w:bidi="x-none"/>
                  </w:rPr>
                </w:rPrChange>
              </w:rPr>
            </w:pPr>
          </w:p>
        </w:tc>
        <w:tc>
          <w:tcPr>
            <w:tcW w:w="508" w:type="pct"/>
            <w:gridSpan w:val="2"/>
            <w:tcBorders>
              <w:top w:val="nil"/>
              <w:left w:val="nil"/>
              <w:bottom w:val="nil"/>
              <w:right w:val="nil"/>
            </w:tcBorders>
            <w:shd w:val="clear" w:color="auto" w:fill="auto"/>
            <w:noWrap/>
            <w:vAlign w:val="bottom"/>
          </w:tcPr>
          <w:p w14:paraId="27577A14" w14:textId="77777777" w:rsidR="00787674" w:rsidRPr="00194901" w:rsidRDefault="00787674" w:rsidP="00E97553">
            <w:pPr>
              <w:jc w:val="center"/>
              <w:rPr>
                <w:rFonts w:asciiTheme="majorHAnsi" w:eastAsia="Times New Roman" w:hAnsiTheme="majorHAnsi"/>
                <w:sz w:val="22"/>
                <w:szCs w:val="22"/>
                <w:lang w:eastAsia="en-US" w:bidi="x-none"/>
                <w:rPrChange w:id="797" w:author="R Daan" w:date="2017-07-24T20:59:00Z">
                  <w:rPr>
                    <w:rFonts w:asciiTheme="majorHAnsi" w:eastAsia="Times New Roman" w:hAnsiTheme="majorHAnsi"/>
                    <w:sz w:val="22"/>
                    <w:szCs w:val="22"/>
                    <w:lang w:eastAsia="en-US" w:bidi="x-none"/>
                  </w:rPr>
                </w:rPrChange>
              </w:rPr>
            </w:pPr>
          </w:p>
        </w:tc>
        <w:tc>
          <w:tcPr>
            <w:tcW w:w="518" w:type="pct"/>
            <w:gridSpan w:val="2"/>
            <w:tcBorders>
              <w:top w:val="nil"/>
              <w:left w:val="nil"/>
              <w:bottom w:val="nil"/>
              <w:right w:val="nil"/>
            </w:tcBorders>
            <w:shd w:val="clear" w:color="auto" w:fill="auto"/>
            <w:noWrap/>
            <w:vAlign w:val="bottom"/>
          </w:tcPr>
          <w:p w14:paraId="61F312FA" w14:textId="77777777" w:rsidR="00787674" w:rsidRPr="00194901" w:rsidRDefault="00787674" w:rsidP="00E97553">
            <w:pPr>
              <w:jc w:val="center"/>
              <w:rPr>
                <w:rFonts w:asciiTheme="majorHAnsi" w:eastAsia="Times New Roman" w:hAnsiTheme="majorHAnsi"/>
                <w:sz w:val="22"/>
                <w:szCs w:val="22"/>
                <w:lang w:eastAsia="en-US" w:bidi="x-none"/>
                <w:rPrChange w:id="798" w:author="R Daan" w:date="2017-07-24T20:59:00Z">
                  <w:rPr>
                    <w:rFonts w:asciiTheme="majorHAnsi" w:eastAsia="Times New Roman" w:hAnsiTheme="majorHAnsi"/>
                    <w:sz w:val="22"/>
                    <w:szCs w:val="22"/>
                    <w:lang w:eastAsia="en-US" w:bidi="x-none"/>
                  </w:rPr>
                </w:rPrChange>
              </w:rPr>
            </w:pPr>
          </w:p>
        </w:tc>
        <w:tc>
          <w:tcPr>
            <w:tcW w:w="1273" w:type="pct"/>
            <w:gridSpan w:val="2"/>
            <w:tcBorders>
              <w:top w:val="nil"/>
              <w:left w:val="nil"/>
              <w:bottom w:val="nil"/>
              <w:right w:val="nil"/>
            </w:tcBorders>
            <w:shd w:val="clear" w:color="auto" w:fill="auto"/>
            <w:noWrap/>
            <w:vAlign w:val="bottom"/>
          </w:tcPr>
          <w:p w14:paraId="452BE620" w14:textId="77777777" w:rsidR="00787674" w:rsidRPr="00194901" w:rsidRDefault="00787674" w:rsidP="00E97553">
            <w:pPr>
              <w:rPr>
                <w:rFonts w:asciiTheme="majorHAnsi" w:eastAsia="Times New Roman" w:hAnsiTheme="majorHAnsi"/>
                <w:sz w:val="22"/>
                <w:szCs w:val="22"/>
                <w:lang w:eastAsia="en-US" w:bidi="x-none"/>
                <w:rPrChange w:id="799" w:author="R Daan" w:date="2017-07-24T20:59:00Z">
                  <w:rPr>
                    <w:rFonts w:asciiTheme="majorHAnsi" w:eastAsia="Times New Roman" w:hAnsiTheme="majorHAnsi"/>
                    <w:sz w:val="22"/>
                    <w:szCs w:val="22"/>
                    <w:lang w:eastAsia="en-US" w:bidi="x-none"/>
                  </w:rPr>
                </w:rPrChange>
              </w:rPr>
            </w:pPr>
          </w:p>
        </w:tc>
      </w:tr>
      <w:tr w:rsidR="00C40081" w:rsidRPr="00194901" w14:paraId="50E19D81" w14:textId="77777777" w:rsidTr="00E97553">
        <w:tblPrEx>
          <w:tblCellMar>
            <w:left w:w="70" w:type="dxa"/>
            <w:right w:w="70" w:type="dxa"/>
          </w:tblCellMar>
          <w:tblLook w:val="04A0" w:firstRow="1" w:lastRow="0" w:firstColumn="1" w:lastColumn="0" w:noHBand="0" w:noVBand="1"/>
        </w:tblPrEx>
        <w:trPr>
          <w:gridAfter w:val="1"/>
          <w:wAfter w:w="561" w:type="pct"/>
          <w:trHeight w:val="480"/>
        </w:trPr>
        <w:tc>
          <w:tcPr>
            <w:tcW w:w="11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E49D6" w14:textId="0C4FC5E3" w:rsidR="00C40081" w:rsidRPr="00194901" w:rsidRDefault="00C40081" w:rsidP="00E97553">
            <w:pPr>
              <w:jc w:val="center"/>
              <w:rPr>
                <w:rFonts w:asciiTheme="majorHAnsi" w:eastAsia="Times New Roman" w:hAnsiTheme="majorHAnsi" w:cs="Arial"/>
                <w:b/>
                <w:bCs/>
                <w:szCs w:val="24"/>
                <w:rPrChange w:id="800" w:author="R Daan" w:date="2017-07-24T20:59:00Z">
                  <w:rPr>
                    <w:rFonts w:asciiTheme="majorHAnsi" w:eastAsia="Times New Roman" w:hAnsiTheme="majorHAnsi" w:cs="Arial"/>
                    <w:b/>
                    <w:bCs/>
                    <w:szCs w:val="24"/>
                  </w:rPr>
                </w:rPrChange>
              </w:rPr>
            </w:pPr>
            <w:r w:rsidRPr="00194901">
              <w:rPr>
                <w:rFonts w:asciiTheme="majorHAnsi" w:eastAsia="Times New Roman" w:hAnsiTheme="majorHAnsi" w:cs="Arial"/>
                <w:b/>
                <w:bCs/>
                <w:rPrChange w:id="801" w:author="R Daan" w:date="2017-07-24T20:59:00Z">
                  <w:rPr>
                    <w:rFonts w:asciiTheme="majorHAnsi" w:eastAsia="Times New Roman" w:hAnsiTheme="majorHAnsi" w:cs="Arial"/>
                    <w:b/>
                    <w:bCs/>
                  </w:rPr>
                </w:rPrChange>
              </w:rPr>
              <w:t>Leeftijdscluster</w:t>
            </w:r>
          </w:p>
        </w:tc>
        <w:tc>
          <w:tcPr>
            <w:tcW w:w="826" w:type="pct"/>
            <w:gridSpan w:val="2"/>
            <w:tcBorders>
              <w:top w:val="single" w:sz="4" w:space="0" w:color="auto"/>
              <w:left w:val="nil"/>
              <w:bottom w:val="single" w:sz="4" w:space="0" w:color="auto"/>
              <w:right w:val="single" w:sz="4" w:space="0" w:color="auto"/>
            </w:tcBorders>
            <w:shd w:val="clear" w:color="auto" w:fill="auto"/>
            <w:noWrap/>
            <w:vAlign w:val="center"/>
            <w:hideMark/>
          </w:tcPr>
          <w:p w14:paraId="10C377ED" w14:textId="75630BD7" w:rsidR="00C40081" w:rsidRPr="00194901" w:rsidRDefault="00C40081" w:rsidP="00E97553">
            <w:pPr>
              <w:jc w:val="center"/>
              <w:rPr>
                <w:rFonts w:asciiTheme="majorHAnsi" w:eastAsia="Times New Roman" w:hAnsiTheme="majorHAnsi" w:cs="Arial"/>
                <w:b/>
                <w:bCs/>
                <w:szCs w:val="24"/>
                <w:rPrChange w:id="802" w:author="R Daan" w:date="2017-07-24T20:59:00Z">
                  <w:rPr>
                    <w:rFonts w:asciiTheme="majorHAnsi" w:eastAsia="Times New Roman" w:hAnsiTheme="majorHAnsi" w:cs="Arial"/>
                    <w:b/>
                    <w:bCs/>
                    <w:szCs w:val="24"/>
                  </w:rPr>
                </w:rPrChange>
              </w:rPr>
            </w:pPr>
            <w:r w:rsidRPr="00194901">
              <w:rPr>
                <w:rFonts w:asciiTheme="majorHAnsi" w:eastAsia="Times New Roman" w:hAnsiTheme="majorHAnsi" w:cs="Arial"/>
                <w:b/>
                <w:bCs/>
                <w:rPrChange w:id="803" w:author="R Daan" w:date="2017-07-24T20:59:00Z">
                  <w:rPr>
                    <w:rFonts w:asciiTheme="majorHAnsi" w:eastAsia="Times New Roman" w:hAnsiTheme="majorHAnsi" w:cs="Arial"/>
                    <w:b/>
                    <w:bCs/>
                  </w:rPr>
                </w:rPrChange>
              </w:rPr>
              <w:t>Man</w:t>
            </w:r>
          </w:p>
        </w:tc>
        <w:tc>
          <w:tcPr>
            <w:tcW w:w="827" w:type="pct"/>
            <w:gridSpan w:val="3"/>
            <w:tcBorders>
              <w:top w:val="single" w:sz="4" w:space="0" w:color="auto"/>
              <w:left w:val="nil"/>
              <w:bottom w:val="single" w:sz="4" w:space="0" w:color="auto"/>
              <w:right w:val="single" w:sz="4" w:space="0" w:color="auto"/>
            </w:tcBorders>
            <w:shd w:val="clear" w:color="auto" w:fill="auto"/>
            <w:noWrap/>
            <w:vAlign w:val="center"/>
            <w:hideMark/>
          </w:tcPr>
          <w:p w14:paraId="35DC8921" w14:textId="2D1241F8" w:rsidR="00C40081" w:rsidRPr="00194901" w:rsidRDefault="00C40081" w:rsidP="00E97553">
            <w:pPr>
              <w:jc w:val="center"/>
              <w:rPr>
                <w:rFonts w:asciiTheme="majorHAnsi" w:eastAsia="Times New Roman" w:hAnsiTheme="majorHAnsi" w:cs="Arial"/>
                <w:b/>
                <w:bCs/>
                <w:szCs w:val="24"/>
                <w:rPrChange w:id="804" w:author="R Daan" w:date="2017-07-24T20:59:00Z">
                  <w:rPr>
                    <w:rFonts w:asciiTheme="majorHAnsi" w:eastAsia="Times New Roman" w:hAnsiTheme="majorHAnsi" w:cs="Arial"/>
                    <w:b/>
                    <w:bCs/>
                    <w:szCs w:val="24"/>
                  </w:rPr>
                </w:rPrChange>
              </w:rPr>
            </w:pPr>
            <w:r w:rsidRPr="00194901">
              <w:rPr>
                <w:rFonts w:asciiTheme="majorHAnsi" w:eastAsia="Times New Roman" w:hAnsiTheme="majorHAnsi" w:cs="Arial"/>
                <w:b/>
                <w:bCs/>
                <w:rPrChange w:id="805" w:author="R Daan" w:date="2017-07-24T20:59:00Z">
                  <w:rPr>
                    <w:rFonts w:asciiTheme="majorHAnsi" w:eastAsia="Times New Roman" w:hAnsiTheme="majorHAnsi" w:cs="Arial"/>
                    <w:b/>
                    <w:bCs/>
                  </w:rPr>
                </w:rPrChange>
              </w:rPr>
              <w:t>Vrouw</w:t>
            </w:r>
          </w:p>
        </w:tc>
        <w:tc>
          <w:tcPr>
            <w:tcW w:w="819" w:type="pct"/>
            <w:gridSpan w:val="2"/>
            <w:tcBorders>
              <w:top w:val="single" w:sz="4" w:space="0" w:color="auto"/>
              <w:left w:val="nil"/>
              <w:bottom w:val="single" w:sz="4" w:space="0" w:color="auto"/>
              <w:right w:val="single" w:sz="4" w:space="0" w:color="auto"/>
            </w:tcBorders>
            <w:shd w:val="clear" w:color="auto" w:fill="auto"/>
            <w:noWrap/>
            <w:vAlign w:val="center"/>
            <w:hideMark/>
          </w:tcPr>
          <w:p w14:paraId="68857C25" w14:textId="4262620D" w:rsidR="00C40081" w:rsidRPr="00194901" w:rsidRDefault="00C40081" w:rsidP="00E97553">
            <w:pPr>
              <w:jc w:val="center"/>
              <w:rPr>
                <w:rFonts w:asciiTheme="majorHAnsi" w:eastAsia="Times New Roman" w:hAnsiTheme="majorHAnsi" w:cs="Arial"/>
                <w:b/>
                <w:bCs/>
                <w:szCs w:val="24"/>
                <w:rPrChange w:id="806" w:author="R Daan" w:date="2017-07-24T20:59:00Z">
                  <w:rPr>
                    <w:rFonts w:asciiTheme="majorHAnsi" w:eastAsia="Times New Roman" w:hAnsiTheme="majorHAnsi" w:cs="Arial"/>
                    <w:b/>
                    <w:bCs/>
                    <w:szCs w:val="24"/>
                  </w:rPr>
                </w:rPrChange>
              </w:rPr>
            </w:pPr>
            <w:r w:rsidRPr="00194901">
              <w:rPr>
                <w:rFonts w:asciiTheme="majorHAnsi" w:eastAsia="Times New Roman" w:hAnsiTheme="majorHAnsi" w:cs="Arial"/>
                <w:b/>
                <w:bCs/>
                <w:rPrChange w:id="807" w:author="R Daan" w:date="2017-07-24T20:59:00Z">
                  <w:rPr>
                    <w:rFonts w:asciiTheme="majorHAnsi" w:eastAsia="Times New Roman" w:hAnsiTheme="majorHAnsi" w:cs="Arial"/>
                    <w:b/>
                    <w:bCs/>
                  </w:rPr>
                </w:rPrChange>
              </w:rPr>
              <w:t>Subtotaal</w:t>
            </w:r>
          </w:p>
        </w:tc>
        <w:tc>
          <w:tcPr>
            <w:tcW w:w="843" w:type="pct"/>
            <w:gridSpan w:val="2"/>
            <w:tcBorders>
              <w:top w:val="single" w:sz="4" w:space="0" w:color="auto"/>
              <w:left w:val="nil"/>
              <w:bottom w:val="single" w:sz="4" w:space="0" w:color="auto"/>
              <w:right w:val="single" w:sz="4" w:space="0" w:color="auto"/>
            </w:tcBorders>
            <w:shd w:val="clear" w:color="auto" w:fill="auto"/>
            <w:vAlign w:val="center"/>
            <w:hideMark/>
          </w:tcPr>
          <w:p w14:paraId="63F88A61" w14:textId="0288A6CC" w:rsidR="00C40081" w:rsidRPr="00194901" w:rsidRDefault="00C40081" w:rsidP="00E97553">
            <w:pPr>
              <w:jc w:val="center"/>
              <w:rPr>
                <w:rFonts w:asciiTheme="majorHAnsi" w:eastAsia="Times New Roman" w:hAnsiTheme="majorHAnsi" w:cs="Arial"/>
                <w:b/>
                <w:bCs/>
                <w:szCs w:val="24"/>
                <w:rPrChange w:id="808" w:author="R Daan" w:date="2017-07-24T20:59:00Z">
                  <w:rPr>
                    <w:rFonts w:asciiTheme="majorHAnsi" w:eastAsia="Times New Roman" w:hAnsiTheme="majorHAnsi" w:cs="Arial"/>
                    <w:b/>
                    <w:bCs/>
                    <w:szCs w:val="24"/>
                  </w:rPr>
                </w:rPrChange>
              </w:rPr>
            </w:pPr>
            <w:r w:rsidRPr="00194901">
              <w:rPr>
                <w:rFonts w:asciiTheme="majorHAnsi" w:eastAsia="Times New Roman" w:hAnsiTheme="majorHAnsi" w:cs="Arial"/>
                <w:b/>
                <w:bCs/>
                <w:rPrChange w:id="809" w:author="R Daan" w:date="2017-07-24T20:59:00Z">
                  <w:rPr>
                    <w:rFonts w:asciiTheme="majorHAnsi" w:eastAsia="Times New Roman" w:hAnsiTheme="majorHAnsi" w:cs="Arial"/>
                    <w:b/>
                    <w:bCs/>
                  </w:rPr>
                </w:rPrChange>
              </w:rPr>
              <w:t>Percentage</w:t>
            </w:r>
            <w:r w:rsidRPr="00194901">
              <w:rPr>
                <w:rFonts w:asciiTheme="majorHAnsi" w:eastAsia="Times New Roman" w:hAnsiTheme="majorHAnsi" w:cs="Arial"/>
                <w:b/>
                <w:bCs/>
                <w:rPrChange w:id="810" w:author="R Daan" w:date="2017-07-24T20:59:00Z">
                  <w:rPr>
                    <w:rFonts w:asciiTheme="majorHAnsi" w:eastAsia="Times New Roman" w:hAnsiTheme="majorHAnsi" w:cs="Arial"/>
                    <w:b/>
                    <w:bCs/>
                  </w:rPr>
                </w:rPrChange>
              </w:rPr>
              <w:br/>
              <w:t>(man + vrouw)</w:t>
            </w:r>
          </w:p>
        </w:tc>
      </w:tr>
      <w:tr w:rsidR="00C40081" w:rsidRPr="00194901" w14:paraId="0F5F9385" w14:textId="77777777" w:rsidTr="00E97553">
        <w:tblPrEx>
          <w:tblCellMar>
            <w:left w:w="70" w:type="dxa"/>
            <w:right w:w="70" w:type="dxa"/>
          </w:tblCellMar>
          <w:tblLook w:val="04A0" w:firstRow="1" w:lastRow="0" w:firstColumn="1" w:lastColumn="0" w:noHBand="0" w:noVBand="1"/>
        </w:tblPrEx>
        <w:trPr>
          <w:gridAfter w:val="1"/>
          <w:wAfter w:w="561" w:type="pct"/>
          <w:trHeight w:val="260"/>
        </w:trPr>
        <w:tc>
          <w:tcPr>
            <w:tcW w:w="1124" w:type="pct"/>
            <w:tcBorders>
              <w:top w:val="nil"/>
              <w:left w:val="single" w:sz="4" w:space="0" w:color="auto"/>
              <w:bottom w:val="single" w:sz="4" w:space="0" w:color="auto"/>
              <w:right w:val="single" w:sz="4" w:space="0" w:color="auto"/>
            </w:tcBorders>
            <w:shd w:val="clear" w:color="auto" w:fill="auto"/>
            <w:noWrap/>
            <w:vAlign w:val="bottom"/>
            <w:hideMark/>
          </w:tcPr>
          <w:p w14:paraId="7A6437C6" w14:textId="201FB119" w:rsidR="00C40081" w:rsidRPr="00194901" w:rsidRDefault="00C40081" w:rsidP="00E97553">
            <w:pPr>
              <w:jc w:val="center"/>
              <w:rPr>
                <w:rFonts w:asciiTheme="majorHAnsi" w:eastAsia="Times New Roman" w:hAnsiTheme="majorHAnsi"/>
                <w:szCs w:val="24"/>
                <w:rPrChange w:id="811" w:author="R Daan" w:date="2017-07-24T20:59:00Z">
                  <w:rPr>
                    <w:rFonts w:asciiTheme="majorHAnsi" w:eastAsia="Times New Roman" w:hAnsiTheme="majorHAnsi"/>
                    <w:szCs w:val="24"/>
                  </w:rPr>
                </w:rPrChange>
              </w:rPr>
            </w:pPr>
            <w:r w:rsidRPr="00194901">
              <w:rPr>
                <w:rFonts w:asciiTheme="majorHAnsi" w:eastAsia="Times New Roman" w:hAnsiTheme="majorHAnsi"/>
                <w:rPrChange w:id="812" w:author="R Daan" w:date="2017-07-24T20:59:00Z">
                  <w:rPr>
                    <w:rFonts w:asciiTheme="majorHAnsi" w:eastAsia="Times New Roman" w:hAnsiTheme="majorHAnsi"/>
                  </w:rPr>
                </w:rPrChange>
              </w:rPr>
              <w:t>0-4</w:t>
            </w:r>
          </w:p>
        </w:tc>
        <w:tc>
          <w:tcPr>
            <w:tcW w:w="826" w:type="pct"/>
            <w:gridSpan w:val="2"/>
            <w:tcBorders>
              <w:top w:val="nil"/>
              <w:left w:val="nil"/>
              <w:bottom w:val="single" w:sz="4" w:space="0" w:color="auto"/>
              <w:right w:val="single" w:sz="4" w:space="0" w:color="auto"/>
            </w:tcBorders>
            <w:shd w:val="clear" w:color="000000" w:fill="FFFF99"/>
            <w:noWrap/>
            <w:vAlign w:val="bottom"/>
            <w:hideMark/>
          </w:tcPr>
          <w:p w14:paraId="71BCA5EE" w14:textId="1395C913" w:rsidR="00C40081" w:rsidRPr="00194901" w:rsidRDefault="00C40081" w:rsidP="00E97553">
            <w:pPr>
              <w:jc w:val="center"/>
              <w:rPr>
                <w:rFonts w:asciiTheme="majorHAnsi" w:eastAsia="Times New Roman" w:hAnsiTheme="majorHAnsi"/>
                <w:szCs w:val="24"/>
                <w:rPrChange w:id="813" w:author="R Daan" w:date="2017-07-24T20:59:00Z">
                  <w:rPr>
                    <w:rFonts w:asciiTheme="majorHAnsi" w:eastAsia="Times New Roman" w:hAnsiTheme="majorHAnsi"/>
                    <w:szCs w:val="24"/>
                  </w:rPr>
                </w:rPrChange>
              </w:rPr>
            </w:pPr>
            <w:r w:rsidRPr="00194901">
              <w:rPr>
                <w:rFonts w:asciiTheme="majorHAnsi" w:eastAsia="Times New Roman" w:hAnsiTheme="majorHAnsi"/>
                <w:rPrChange w:id="814" w:author="R Daan" w:date="2017-07-24T20:59:00Z">
                  <w:rPr>
                    <w:rFonts w:asciiTheme="majorHAnsi" w:eastAsia="Times New Roman" w:hAnsiTheme="majorHAnsi"/>
                  </w:rPr>
                </w:rPrChange>
              </w:rPr>
              <w:t>96</w:t>
            </w:r>
          </w:p>
        </w:tc>
        <w:tc>
          <w:tcPr>
            <w:tcW w:w="827" w:type="pct"/>
            <w:gridSpan w:val="3"/>
            <w:tcBorders>
              <w:top w:val="nil"/>
              <w:left w:val="nil"/>
              <w:bottom w:val="single" w:sz="4" w:space="0" w:color="auto"/>
              <w:right w:val="single" w:sz="4" w:space="0" w:color="auto"/>
            </w:tcBorders>
            <w:shd w:val="clear" w:color="000000" w:fill="FFFF99"/>
            <w:noWrap/>
            <w:vAlign w:val="bottom"/>
            <w:hideMark/>
          </w:tcPr>
          <w:p w14:paraId="6D36972A" w14:textId="2C9CFB7F" w:rsidR="00C40081" w:rsidRPr="00194901" w:rsidRDefault="00C40081" w:rsidP="00E97553">
            <w:pPr>
              <w:jc w:val="center"/>
              <w:rPr>
                <w:rFonts w:asciiTheme="majorHAnsi" w:eastAsia="Times New Roman" w:hAnsiTheme="majorHAnsi"/>
                <w:szCs w:val="24"/>
                <w:rPrChange w:id="815" w:author="R Daan" w:date="2017-07-24T20:59:00Z">
                  <w:rPr>
                    <w:rFonts w:asciiTheme="majorHAnsi" w:eastAsia="Times New Roman" w:hAnsiTheme="majorHAnsi"/>
                    <w:szCs w:val="24"/>
                  </w:rPr>
                </w:rPrChange>
              </w:rPr>
            </w:pPr>
            <w:r w:rsidRPr="00194901">
              <w:rPr>
                <w:rFonts w:asciiTheme="majorHAnsi" w:eastAsia="Times New Roman" w:hAnsiTheme="majorHAnsi"/>
                <w:rPrChange w:id="816" w:author="R Daan" w:date="2017-07-24T20:59:00Z">
                  <w:rPr>
                    <w:rFonts w:asciiTheme="majorHAnsi" w:eastAsia="Times New Roman" w:hAnsiTheme="majorHAnsi"/>
                  </w:rPr>
                </w:rPrChange>
              </w:rPr>
              <w:t>120</w:t>
            </w:r>
          </w:p>
        </w:tc>
        <w:tc>
          <w:tcPr>
            <w:tcW w:w="819" w:type="pct"/>
            <w:gridSpan w:val="2"/>
            <w:tcBorders>
              <w:top w:val="nil"/>
              <w:left w:val="nil"/>
              <w:bottom w:val="single" w:sz="4" w:space="0" w:color="auto"/>
              <w:right w:val="single" w:sz="4" w:space="0" w:color="auto"/>
            </w:tcBorders>
            <w:shd w:val="clear" w:color="auto" w:fill="auto"/>
            <w:noWrap/>
            <w:vAlign w:val="bottom"/>
            <w:hideMark/>
          </w:tcPr>
          <w:p w14:paraId="62522243" w14:textId="60E5ADB3" w:rsidR="00C40081" w:rsidRPr="00194901" w:rsidRDefault="00C40081" w:rsidP="00E97553">
            <w:pPr>
              <w:jc w:val="center"/>
              <w:rPr>
                <w:rFonts w:asciiTheme="majorHAnsi" w:eastAsia="Times New Roman" w:hAnsiTheme="majorHAnsi"/>
                <w:szCs w:val="24"/>
                <w:rPrChange w:id="817" w:author="R Daan" w:date="2017-07-24T20:59:00Z">
                  <w:rPr>
                    <w:rFonts w:asciiTheme="majorHAnsi" w:eastAsia="Times New Roman" w:hAnsiTheme="majorHAnsi"/>
                    <w:szCs w:val="24"/>
                  </w:rPr>
                </w:rPrChange>
              </w:rPr>
            </w:pPr>
            <w:r w:rsidRPr="00194901">
              <w:rPr>
                <w:rFonts w:asciiTheme="majorHAnsi" w:eastAsia="Times New Roman" w:hAnsiTheme="majorHAnsi"/>
                <w:rPrChange w:id="818" w:author="R Daan" w:date="2017-07-24T20:59:00Z">
                  <w:rPr>
                    <w:rFonts w:asciiTheme="majorHAnsi" w:eastAsia="Times New Roman" w:hAnsiTheme="majorHAnsi"/>
                  </w:rPr>
                </w:rPrChange>
              </w:rPr>
              <w:t>216</w:t>
            </w:r>
          </w:p>
        </w:tc>
        <w:tc>
          <w:tcPr>
            <w:tcW w:w="843" w:type="pct"/>
            <w:gridSpan w:val="2"/>
            <w:tcBorders>
              <w:top w:val="nil"/>
              <w:left w:val="nil"/>
              <w:bottom w:val="single" w:sz="4" w:space="0" w:color="auto"/>
              <w:right w:val="single" w:sz="4" w:space="0" w:color="auto"/>
            </w:tcBorders>
            <w:shd w:val="clear" w:color="auto" w:fill="auto"/>
            <w:noWrap/>
            <w:vAlign w:val="bottom"/>
            <w:hideMark/>
          </w:tcPr>
          <w:p w14:paraId="03F955DC" w14:textId="17A87F3B" w:rsidR="00C40081" w:rsidRPr="00194901" w:rsidRDefault="00C40081" w:rsidP="00E97553">
            <w:pPr>
              <w:jc w:val="center"/>
              <w:rPr>
                <w:rFonts w:asciiTheme="majorHAnsi" w:eastAsia="Times New Roman" w:hAnsiTheme="majorHAnsi" w:cs="Arial"/>
                <w:szCs w:val="24"/>
                <w:rPrChange w:id="819" w:author="R Daan" w:date="2017-07-24T20:59:00Z">
                  <w:rPr>
                    <w:rFonts w:asciiTheme="majorHAnsi" w:eastAsia="Times New Roman" w:hAnsiTheme="majorHAnsi" w:cs="Arial"/>
                    <w:szCs w:val="24"/>
                  </w:rPr>
                </w:rPrChange>
              </w:rPr>
            </w:pPr>
            <w:r w:rsidRPr="00194901">
              <w:rPr>
                <w:rFonts w:asciiTheme="majorHAnsi" w:eastAsia="Times New Roman" w:hAnsiTheme="majorHAnsi" w:cs="Arial"/>
                <w:rPrChange w:id="820" w:author="R Daan" w:date="2017-07-24T20:59:00Z">
                  <w:rPr>
                    <w:rFonts w:asciiTheme="majorHAnsi" w:eastAsia="Times New Roman" w:hAnsiTheme="majorHAnsi" w:cs="Arial"/>
                  </w:rPr>
                </w:rPrChange>
              </w:rPr>
              <w:t>5,08%</w:t>
            </w:r>
          </w:p>
        </w:tc>
      </w:tr>
      <w:tr w:rsidR="00C40081" w:rsidRPr="00194901" w14:paraId="33EC03E2" w14:textId="77777777" w:rsidTr="00E97553">
        <w:tblPrEx>
          <w:tblCellMar>
            <w:left w:w="70" w:type="dxa"/>
            <w:right w:w="70" w:type="dxa"/>
          </w:tblCellMar>
          <w:tblLook w:val="04A0" w:firstRow="1" w:lastRow="0" w:firstColumn="1" w:lastColumn="0" w:noHBand="0" w:noVBand="1"/>
        </w:tblPrEx>
        <w:trPr>
          <w:gridAfter w:val="1"/>
          <w:wAfter w:w="561" w:type="pct"/>
          <w:trHeight w:val="260"/>
        </w:trPr>
        <w:tc>
          <w:tcPr>
            <w:tcW w:w="1124" w:type="pct"/>
            <w:tcBorders>
              <w:top w:val="nil"/>
              <w:left w:val="single" w:sz="4" w:space="0" w:color="auto"/>
              <w:bottom w:val="single" w:sz="4" w:space="0" w:color="auto"/>
              <w:right w:val="single" w:sz="4" w:space="0" w:color="auto"/>
            </w:tcBorders>
            <w:shd w:val="clear" w:color="auto" w:fill="auto"/>
            <w:noWrap/>
            <w:vAlign w:val="bottom"/>
            <w:hideMark/>
          </w:tcPr>
          <w:p w14:paraId="60AB0A70" w14:textId="628167CB" w:rsidR="00C40081" w:rsidRPr="00194901" w:rsidRDefault="00C40081" w:rsidP="00E97553">
            <w:pPr>
              <w:jc w:val="center"/>
              <w:rPr>
                <w:rFonts w:asciiTheme="majorHAnsi" w:eastAsia="Times New Roman" w:hAnsiTheme="majorHAnsi"/>
                <w:szCs w:val="24"/>
                <w:rPrChange w:id="821" w:author="R Daan" w:date="2017-07-24T20:59:00Z">
                  <w:rPr>
                    <w:rFonts w:asciiTheme="majorHAnsi" w:eastAsia="Times New Roman" w:hAnsiTheme="majorHAnsi"/>
                    <w:szCs w:val="24"/>
                  </w:rPr>
                </w:rPrChange>
              </w:rPr>
            </w:pPr>
            <w:r w:rsidRPr="00194901">
              <w:rPr>
                <w:rFonts w:asciiTheme="majorHAnsi" w:eastAsia="Times New Roman" w:hAnsiTheme="majorHAnsi"/>
                <w:rPrChange w:id="822" w:author="R Daan" w:date="2017-07-24T20:59:00Z">
                  <w:rPr>
                    <w:rFonts w:asciiTheme="majorHAnsi" w:eastAsia="Times New Roman" w:hAnsiTheme="majorHAnsi"/>
                  </w:rPr>
                </w:rPrChange>
              </w:rPr>
              <w:t>5-14</w:t>
            </w:r>
          </w:p>
        </w:tc>
        <w:tc>
          <w:tcPr>
            <w:tcW w:w="826" w:type="pct"/>
            <w:gridSpan w:val="2"/>
            <w:tcBorders>
              <w:top w:val="nil"/>
              <w:left w:val="nil"/>
              <w:bottom w:val="single" w:sz="4" w:space="0" w:color="auto"/>
              <w:right w:val="single" w:sz="4" w:space="0" w:color="auto"/>
            </w:tcBorders>
            <w:shd w:val="clear" w:color="000000" w:fill="FFFF99"/>
            <w:noWrap/>
            <w:vAlign w:val="bottom"/>
            <w:hideMark/>
          </w:tcPr>
          <w:p w14:paraId="1CBC6293" w14:textId="20C0F087" w:rsidR="00C40081" w:rsidRPr="00194901" w:rsidRDefault="00C40081" w:rsidP="00E97553">
            <w:pPr>
              <w:jc w:val="center"/>
              <w:rPr>
                <w:rFonts w:asciiTheme="majorHAnsi" w:eastAsia="Times New Roman" w:hAnsiTheme="majorHAnsi"/>
                <w:szCs w:val="24"/>
                <w:rPrChange w:id="823" w:author="R Daan" w:date="2017-07-24T20:59:00Z">
                  <w:rPr>
                    <w:rFonts w:asciiTheme="majorHAnsi" w:eastAsia="Times New Roman" w:hAnsiTheme="majorHAnsi"/>
                    <w:szCs w:val="24"/>
                  </w:rPr>
                </w:rPrChange>
              </w:rPr>
            </w:pPr>
            <w:r w:rsidRPr="00194901">
              <w:rPr>
                <w:rFonts w:asciiTheme="majorHAnsi" w:eastAsia="Times New Roman" w:hAnsiTheme="majorHAnsi"/>
                <w:rPrChange w:id="824" w:author="R Daan" w:date="2017-07-24T20:59:00Z">
                  <w:rPr>
                    <w:rFonts w:asciiTheme="majorHAnsi" w:eastAsia="Times New Roman" w:hAnsiTheme="majorHAnsi"/>
                  </w:rPr>
                </w:rPrChange>
              </w:rPr>
              <w:t>233</w:t>
            </w:r>
          </w:p>
        </w:tc>
        <w:tc>
          <w:tcPr>
            <w:tcW w:w="827" w:type="pct"/>
            <w:gridSpan w:val="3"/>
            <w:tcBorders>
              <w:top w:val="nil"/>
              <w:left w:val="nil"/>
              <w:bottom w:val="single" w:sz="4" w:space="0" w:color="auto"/>
              <w:right w:val="single" w:sz="4" w:space="0" w:color="auto"/>
            </w:tcBorders>
            <w:shd w:val="clear" w:color="000000" w:fill="FFFF99"/>
            <w:noWrap/>
            <w:vAlign w:val="bottom"/>
            <w:hideMark/>
          </w:tcPr>
          <w:p w14:paraId="021E6CDC" w14:textId="13EF10C8" w:rsidR="00C40081" w:rsidRPr="00194901" w:rsidRDefault="00C40081" w:rsidP="00E97553">
            <w:pPr>
              <w:jc w:val="center"/>
              <w:rPr>
                <w:rFonts w:asciiTheme="majorHAnsi" w:eastAsia="Times New Roman" w:hAnsiTheme="majorHAnsi"/>
                <w:szCs w:val="24"/>
                <w:rPrChange w:id="825" w:author="R Daan" w:date="2017-07-24T20:59:00Z">
                  <w:rPr>
                    <w:rFonts w:asciiTheme="majorHAnsi" w:eastAsia="Times New Roman" w:hAnsiTheme="majorHAnsi"/>
                    <w:szCs w:val="24"/>
                  </w:rPr>
                </w:rPrChange>
              </w:rPr>
            </w:pPr>
            <w:r w:rsidRPr="00194901">
              <w:rPr>
                <w:rFonts w:asciiTheme="majorHAnsi" w:eastAsia="Times New Roman" w:hAnsiTheme="majorHAnsi"/>
                <w:rPrChange w:id="826" w:author="R Daan" w:date="2017-07-24T20:59:00Z">
                  <w:rPr>
                    <w:rFonts w:asciiTheme="majorHAnsi" w:eastAsia="Times New Roman" w:hAnsiTheme="majorHAnsi"/>
                  </w:rPr>
                </w:rPrChange>
              </w:rPr>
              <w:t>175</w:t>
            </w:r>
          </w:p>
        </w:tc>
        <w:tc>
          <w:tcPr>
            <w:tcW w:w="819" w:type="pct"/>
            <w:gridSpan w:val="2"/>
            <w:tcBorders>
              <w:top w:val="nil"/>
              <w:left w:val="nil"/>
              <w:bottom w:val="single" w:sz="4" w:space="0" w:color="auto"/>
              <w:right w:val="single" w:sz="4" w:space="0" w:color="auto"/>
            </w:tcBorders>
            <w:shd w:val="clear" w:color="auto" w:fill="auto"/>
            <w:noWrap/>
            <w:vAlign w:val="bottom"/>
            <w:hideMark/>
          </w:tcPr>
          <w:p w14:paraId="6442E406" w14:textId="66C01D73" w:rsidR="00C40081" w:rsidRPr="00194901" w:rsidRDefault="00C40081" w:rsidP="00E97553">
            <w:pPr>
              <w:jc w:val="center"/>
              <w:rPr>
                <w:rFonts w:asciiTheme="majorHAnsi" w:eastAsia="Times New Roman" w:hAnsiTheme="majorHAnsi"/>
                <w:szCs w:val="24"/>
                <w:rPrChange w:id="827" w:author="R Daan" w:date="2017-07-24T20:59:00Z">
                  <w:rPr>
                    <w:rFonts w:asciiTheme="majorHAnsi" w:eastAsia="Times New Roman" w:hAnsiTheme="majorHAnsi"/>
                    <w:szCs w:val="24"/>
                  </w:rPr>
                </w:rPrChange>
              </w:rPr>
            </w:pPr>
            <w:r w:rsidRPr="00194901">
              <w:rPr>
                <w:rFonts w:asciiTheme="majorHAnsi" w:eastAsia="Times New Roman" w:hAnsiTheme="majorHAnsi"/>
                <w:rPrChange w:id="828" w:author="R Daan" w:date="2017-07-24T20:59:00Z">
                  <w:rPr>
                    <w:rFonts w:asciiTheme="majorHAnsi" w:eastAsia="Times New Roman" w:hAnsiTheme="majorHAnsi"/>
                  </w:rPr>
                </w:rPrChange>
              </w:rPr>
              <w:t>408</w:t>
            </w:r>
          </w:p>
        </w:tc>
        <w:tc>
          <w:tcPr>
            <w:tcW w:w="843" w:type="pct"/>
            <w:gridSpan w:val="2"/>
            <w:tcBorders>
              <w:top w:val="nil"/>
              <w:left w:val="nil"/>
              <w:bottom w:val="single" w:sz="4" w:space="0" w:color="auto"/>
              <w:right w:val="single" w:sz="4" w:space="0" w:color="auto"/>
            </w:tcBorders>
            <w:shd w:val="clear" w:color="auto" w:fill="auto"/>
            <w:noWrap/>
            <w:vAlign w:val="bottom"/>
            <w:hideMark/>
          </w:tcPr>
          <w:p w14:paraId="7532AB8C" w14:textId="14C2BECB" w:rsidR="00C40081" w:rsidRPr="00194901" w:rsidRDefault="00C40081" w:rsidP="00E97553">
            <w:pPr>
              <w:jc w:val="center"/>
              <w:rPr>
                <w:rFonts w:asciiTheme="majorHAnsi" w:eastAsia="Times New Roman" w:hAnsiTheme="majorHAnsi" w:cs="Arial"/>
                <w:szCs w:val="24"/>
                <w:rPrChange w:id="829" w:author="R Daan" w:date="2017-07-24T20:59:00Z">
                  <w:rPr>
                    <w:rFonts w:asciiTheme="majorHAnsi" w:eastAsia="Times New Roman" w:hAnsiTheme="majorHAnsi" w:cs="Arial"/>
                    <w:szCs w:val="24"/>
                  </w:rPr>
                </w:rPrChange>
              </w:rPr>
            </w:pPr>
            <w:r w:rsidRPr="00194901">
              <w:rPr>
                <w:rFonts w:asciiTheme="majorHAnsi" w:eastAsia="Times New Roman" w:hAnsiTheme="majorHAnsi" w:cs="Arial"/>
                <w:rPrChange w:id="830" w:author="R Daan" w:date="2017-07-24T20:59:00Z">
                  <w:rPr>
                    <w:rFonts w:asciiTheme="majorHAnsi" w:eastAsia="Times New Roman" w:hAnsiTheme="majorHAnsi" w:cs="Arial"/>
                  </w:rPr>
                </w:rPrChange>
              </w:rPr>
              <w:t>9,60%</w:t>
            </w:r>
          </w:p>
        </w:tc>
      </w:tr>
      <w:tr w:rsidR="00C40081" w:rsidRPr="00194901" w14:paraId="0A961402" w14:textId="77777777" w:rsidTr="00E97553">
        <w:tblPrEx>
          <w:tblCellMar>
            <w:left w:w="70" w:type="dxa"/>
            <w:right w:w="70" w:type="dxa"/>
          </w:tblCellMar>
          <w:tblLook w:val="04A0" w:firstRow="1" w:lastRow="0" w:firstColumn="1" w:lastColumn="0" w:noHBand="0" w:noVBand="1"/>
        </w:tblPrEx>
        <w:trPr>
          <w:gridAfter w:val="1"/>
          <w:wAfter w:w="561" w:type="pct"/>
          <w:trHeight w:val="260"/>
        </w:trPr>
        <w:tc>
          <w:tcPr>
            <w:tcW w:w="1124" w:type="pct"/>
            <w:tcBorders>
              <w:top w:val="nil"/>
              <w:left w:val="single" w:sz="4" w:space="0" w:color="auto"/>
              <w:bottom w:val="single" w:sz="4" w:space="0" w:color="auto"/>
              <w:right w:val="single" w:sz="4" w:space="0" w:color="auto"/>
            </w:tcBorders>
            <w:shd w:val="clear" w:color="auto" w:fill="auto"/>
            <w:noWrap/>
            <w:vAlign w:val="bottom"/>
            <w:hideMark/>
          </w:tcPr>
          <w:p w14:paraId="005DCFD8" w14:textId="36A64072" w:rsidR="00C40081" w:rsidRPr="00194901" w:rsidRDefault="00C40081" w:rsidP="00E97553">
            <w:pPr>
              <w:jc w:val="center"/>
              <w:rPr>
                <w:rFonts w:asciiTheme="majorHAnsi" w:eastAsia="Times New Roman" w:hAnsiTheme="majorHAnsi"/>
                <w:szCs w:val="24"/>
                <w:rPrChange w:id="831" w:author="R Daan" w:date="2017-07-24T20:59:00Z">
                  <w:rPr>
                    <w:rFonts w:asciiTheme="majorHAnsi" w:eastAsia="Times New Roman" w:hAnsiTheme="majorHAnsi"/>
                    <w:szCs w:val="24"/>
                  </w:rPr>
                </w:rPrChange>
              </w:rPr>
            </w:pPr>
            <w:r w:rsidRPr="00194901">
              <w:rPr>
                <w:rFonts w:asciiTheme="majorHAnsi" w:eastAsia="Times New Roman" w:hAnsiTheme="majorHAnsi"/>
                <w:rPrChange w:id="832" w:author="R Daan" w:date="2017-07-24T20:59:00Z">
                  <w:rPr>
                    <w:rFonts w:asciiTheme="majorHAnsi" w:eastAsia="Times New Roman" w:hAnsiTheme="majorHAnsi"/>
                  </w:rPr>
                </w:rPrChange>
              </w:rPr>
              <w:t>15-24</w:t>
            </w:r>
          </w:p>
        </w:tc>
        <w:tc>
          <w:tcPr>
            <w:tcW w:w="826" w:type="pct"/>
            <w:gridSpan w:val="2"/>
            <w:tcBorders>
              <w:top w:val="nil"/>
              <w:left w:val="nil"/>
              <w:bottom w:val="single" w:sz="4" w:space="0" w:color="auto"/>
              <w:right w:val="single" w:sz="4" w:space="0" w:color="auto"/>
            </w:tcBorders>
            <w:shd w:val="clear" w:color="000000" w:fill="FFFF99"/>
            <w:noWrap/>
            <w:vAlign w:val="bottom"/>
            <w:hideMark/>
          </w:tcPr>
          <w:p w14:paraId="29FB43AC" w14:textId="4DA2D1FD" w:rsidR="00C40081" w:rsidRPr="00194901" w:rsidRDefault="00C40081" w:rsidP="00E97553">
            <w:pPr>
              <w:jc w:val="center"/>
              <w:rPr>
                <w:rFonts w:asciiTheme="majorHAnsi" w:eastAsia="Times New Roman" w:hAnsiTheme="majorHAnsi"/>
                <w:szCs w:val="24"/>
                <w:rPrChange w:id="833" w:author="R Daan" w:date="2017-07-24T20:59:00Z">
                  <w:rPr>
                    <w:rFonts w:asciiTheme="majorHAnsi" w:eastAsia="Times New Roman" w:hAnsiTheme="majorHAnsi"/>
                    <w:szCs w:val="24"/>
                  </w:rPr>
                </w:rPrChange>
              </w:rPr>
            </w:pPr>
            <w:r w:rsidRPr="00194901">
              <w:rPr>
                <w:rFonts w:asciiTheme="majorHAnsi" w:eastAsia="Times New Roman" w:hAnsiTheme="majorHAnsi"/>
                <w:rPrChange w:id="834" w:author="R Daan" w:date="2017-07-24T20:59:00Z">
                  <w:rPr>
                    <w:rFonts w:asciiTheme="majorHAnsi" w:eastAsia="Times New Roman" w:hAnsiTheme="majorHAnsi"/>
                  </w:rPr>
                </w:rPrChange>
              </w:rPr>
              <w:t>227</w:t>
            </w:r>
          </w:p>
        </w:tc>
        <w:tc>
          <w:tcPr>
            <w:tcW w:w="827" w:type="pct"/>
            <w:gridSpan w:val="3"/>
            <w:tcBorders>
              <w:top w:val="nil"/>
              <w:left w:val="nil"/>
              <w:bottom w:val="single" w:sz="4" w:space="0" w:color="auto"/>
              <w:right w:val="single" w:sz="4" w:space="0" w:color="auto"/>
            </w:tcBorders>
            <w:shd w:val="clear" w:color="000000" w:fill="FFFF99"/>
            <w:noWrap/>
            <w:vAlign w:val="bottom"/>
            <w:hideMark/>
          </w:tcPr>
          <w:p w14:paraId="275FEBCA" w14:textId="204A696C" w:rsidR="00C40081" w:rsidRPr="00194901" w:rsidRDefault="00C40081" w:rsidP="00E97553">
            <w:pPr>
              <w:jc w:val="center"/>
              <w:rPr>
                <w:rFonts w:asciiTheme="majorHAnsi" w:eastAsia="Times New Roman" w:hAnsiTheme="majorHAnsi"/>
                <w:szCs w:val="24"/>
                <w:rPrChange w:id="835" w:author="R Daan" w:date="2017-07-24T20:59:00Z">
                  <w:rPr>
                    <w:rFonts w:asciiTheme="majorHAnsi" w:eastAsia="Times New Roman" w:hAnsiTheme="majorHAnsi"/>
                    <w:szCs w:val="24"/>
                  </w:rPr>
                </w:rPrChange>
              </w:rPr>
            </w:pPr>
            <w:r w:rsidRPr="00194901">
              <w:rPr>
                <w:rFonts w:asciiTheme="majorHAnsi" w:eastAsia="Times New Roman" w:hAnsiTheme="majorHAnsi"/>
                <w:rPrChange w:id="836" w:author="R Daan" w:date="2017-07-24T20:59:00Z">
                  <w:rPr>
                    <w:rFonts w:asciiTheme="majorHAnsi" w:eastAsia="Times New Roman" w:hAnsiTheme="majorHAnsi"/>
                  </w:rPr>
                </w:rPrChange>
              </w:rPr>
              <w:t>247</w:t>
            </w:r>
          </w:p>
        </w:tc>
        <w:tc>
          <w:tcPr>
            <w:tcW w:w="819" w:type="pct"/>
            <w:gridSpan w:val="2"/>
            <w:tcBorders>
              <w:top w:val="nil"/>
              <w:left w:val="nil"/>
              <w:bottom w:val="single" w:sz="4" w:space="0" w:color="auto"/>
              <w:right w:val="single" w:sz="4" w:space="0" w:color="auto"/>
            </w:tcBorders>
            <w:shd w:val="clear" w:color="auto" w:fill="auto"/>
            <w:noWrap/>
            <w:vAlign w:val="bottom"/>
            <w:hideMark/>
          </w:tcPr>
          <w:p w14:paraId="25E55F21" w14:textId="5F8B1E22" w:rsidR="00C40081" w:rsidRPr="00194901" w:rsidRDefault="00C40081" w:rsidP="00E97553">
            <w:pPr>
              <w:jc w:val="center"/>
              <w:rPr>
                <w:rFonts w:asciiTheme="majorHAnsi" w:eastAsia="Times New Roman" w:hAnsiTheme="majorHAnsi"/>
                <w:szCs w:val="24"/>
                <w:rPrChange w:id="837" w:author="R Daan" w:date="2017-07-24T20:59:00Z">
                  <w:rPr>
                    <w:rFonts w:asciiTheme="majorHAnsi" w:eastAsia="Times New Roman" w:hAnsiTheme="majorHAnsi"/>
                    <w:szCs w:val="24"/>
                  </w:rPr>
                </w:rPrChange>
              </w:rPr>
            </w:pPr>
            <w:r w:rsidRPr="00194901">
              <w:rPr>
                <w:rFonts w:asciiTheme="majorHAnsi" w:eastAsia="Times New Roman" w:hAnsiTheme="majorHAnsi"/>
                <w:rPrChange w:id="838" w:author="R Daan" w:date="2017-07-24T20:59:00Z">
                  <w:rPr>
                    <w:rFonts w:asciiTheme="majorHAnsi" w:eastAsia="Times New Roman" w:hAnsiTheme="majorHAnsi"/>
                  </w:rPr>
                </w:rPrChange>
              </w:rPr>
              <w:t>474</w:t>
            </w:r>
          </w:p>
        </w:tc>
        <w:tc>
          <w:tcPr>
            <w:tcW w:w="843" w:type="pct"/>
            <w:gridSpan w:val="2"/>
            <w:tcBorders>
              <w:top w:val="nil"/>
              <w:left w:val="nil"/>
              <w:bottom w:val="single" w:sz="4" w:space="0" w:color="auto"/>
              <w:right w:val="single" w:sz="4" w:space="0" w:color="auto"/>
            </w:tcBorders>
            <w:shd w:val="clear" w:color="auto" w:fill="auto"/>
            <w:noWrap/>
            <w:vAlign w:val="bottom"/>
            <w:hideMark/>
          </w:tcPr>
          <w:p w14:paraId="6B7F380C" w14:textId="3697D975" w:rsidR="00C40081" w:rsidRPr="00194901" w:rsidRDefault="00C40081" w:rsidP="00E97553">
            <w:pPr>
              <w:jc w:val="center"/>
              <w:rPr>
                <w:rFonts w:asciiTheme="majorHAnsi" w:eastAsia="Times New Roman" w:hAnsiTheme="majorHAnsi" w:cs="Arial"/>
                <w:szCs w:val="24"/>
                <w:rPrChange w:id="839" w:author="R Daan" w:date="2017-07-24T20:59:00Z">
                  <w:rPr>
                    <w:rFonts w:asciiTheme="majorHAnsi" w:eastAsia="Times New Roman" w:hAnsiTheme="majorHAnsi" w:cs="Arial"/>
                    <w:szCs w:val="24"/>
                  </w:rPr>
                </w:rPrChange>
              </w:rPr>
            </w:pPr>
            <w:r w:rsidRPr="00194901">
              <w:rPr>
                <w:rFonts w:asciiTheme="majorHAnsi" w:eastAsia="Times New Roman" w:hAnsiTheme="majorHAnsi" w:cs="Arial"/>
                <w:rPrChange w:id="840" w:author="R Daan" w:date="2017-07-24T20:59:00Z">
                  <w:rPr>
                    <w:rFonts w:asciiTheme="majorHAnsi" w:eastAsia="Times New Roman" w:hAnsiTheme="majorHAnsi" w:cs="Arial"/>
                  </w:rPr>
                </w:rPrChange>
              </w:rPr>
              <w:t>11,15%</w:t>
            </w:r>
          </w:p>
        </w:tc>
      </w:tr>
      <w:tr w:rsidR="00C40081" w:rsidRPr="00194901" w14:paraId="40E43DFC" w14:textId="77777777" w:rsidTr="00E97553">
        <w:tblPrEx>
          <w:tblCellMar>
            <w:left w:w="70" w:type="dxa"/>
            <w:right w:w="70" w:type="dxa"/>
          </w:tblCellMar>
          <w:tblLook w:val="04A0" w:firstRow="1" w:lastRow="0" w:firstColumn="1" w:lastColumn="0" w:noHBand="0" w:noVBand="1"/>
        </w:tblPrEx>
        <w:trPr>
          <w:gridAfter w:val="1"/>
          <w:wAfter w:w="561" w:type="pct"/>
          <w:trHeight w:val="260"/>
        </w:trPr>
        <w:tc>
          <w:tcPr>
            <w:tcW w:w="1124" w:type="pct"/>
            <w:tcBorders>
              <w:top w:val="nil"/>
              <w:left w:val="single" w:sz="4" w:space="0" w:color="auto"/>
              <w:bottom w:val="single" w:sz="4" w:space="0" w:color="auto"/>
              <w:right w:val="single" w:sz="4" w:space="0" w:color="auto"/>
            </w:tcBorders>
            <w:shd w:val="clear" w:color="auto" w:fill="auto"/>
            <w:noWrap/>
            <w:vAlign w:val="bottom"/>
            <w:hideMark/>
          </w:tcPr>
          <w:p w14:paraId="3A8A36B7" w14:textId="53412921" w:rsidR="00C40081" w:rsidRPr="00194901" w:rsidRDefault="00C40081" w:rsidP="00E97553">
            <w:pPr>
              <w:jc w:val="center"/>
              <w:rPr>
                <w:rFonts w:asciiTheme="majorHAnsi" w:eastAsia="Times New Roman" w:hAnsiTheme="majorHAnsi"/>
                <w:szCs w:val="24"/>
                <w:rPrChange w:id="841" w:author="R Daan" w:date="2017-07-24T20:59:00Z">
                  <w:rPr>
                    <w:rFonts w:asciiTheme="majorHAnsi" w:eastAsia="Times New Roman" w:hAnsiTheme="majorHAnsi"/>
                    <w:szCs w:val="24"/>
                  </w:rPr>
                </w:rPrChange>
              </w:rPr>
            </w:pPr>
            <w:r w:rsidRPr="00194901">
              <w:rPr>
                <w:rFonts w:asciiTheme="majorHAnsi" w:eastAsia="Times New Roman" w:hAnsiTheme="majorHAnsi"/>
                <w:rPrChange w:id="842" w:author="R Daan" w:date="2017-07-24T20:59:00Z">
                  <w:rPr>
                    <w:rFonts w:asciiTheme="majorHAnsi" w:eastAsia="Times New Roman" w:hAnsiTheme="majorHAnsi"/>
                  </w:rPr>
                </w:rPrChange>
              </w:rPr>
              <w:t>25-44</w:t>
            </w:r>
          </w:p>
        </w:tc>
        <w:tc>
          <w:tcPr>
            <w:tcW w:w="826" w:type="pct"/>
            <w:gridSpan w:val="2"/>
            <w:tcBorders>
              <w:top w:val="nil"/>
              <w:left w:val="nil"/>
              <w:bottom w:val="single" w:sz="4" w:space="0" w:color="auto"/>
              <w:right w:val="single" w:sz="4" w:space="0" w:color="auto"/>
            </w:tcBorders>
            <w:shd w:val="clear" w:color="000000" w:fill="FFFF99"/>
            <w:noWrap/>
            <w:vAlign w:val="bottom"/>
            <w:hideMark/>
          </w:tcPr>
          <w:p w14:paraId="6361E7D7" w14:textId="24E30A50" w:rsidR="00C40081" w:rsidRPr="00194901" w:rsidRDefault="00C40081" w:rsidP="00E97553">
            <w:pPr>
              <w:jc w:val="center"/>
              <w:rPr>
                <w:rFonts w:asciiTheme="majorHAnsi" w:eastAsia="Times New Roman" w:hAnsiTheme="majorHAnsi"/>
                <w:szCs w:val="24"/>
                <w:rPrChange w:id="843" w:author="R Daan" w:date="2017-07-24T20:59:00Z">
                  <w:rPr>
                    <w:rFonts w:asciiTheme="majorHAnsi" w:eastAsia="Times New Roman" w:hAnsiTheme="majorHAnsi"/>
                    <w:szCs w:val="24"/>
                  </w:rPr>
                </w:rPrChange>
              </w:rPr>
            </w:pPr>
            <w:r w:rsidRPr="00194901">
              <w:rPr>
                <w:rFonts w:asciiTheme="majorHAnsi" w:eastAsia="Times New Roman" w:hAnsiTheme="majorHAnsi"/>
                <w:rPrChange w:id="844" w:author="R Daan" w:date="2017-07-24T20:59:00Z">
                  <w:rPr>
                    <w:rFonts w:asciiTheme="majorHAnsi" w:eastAsia="Times New Roman" w:hAnsiTheme="majorHAnsi"/>
                  </w:rPr>
                </w:rPrChange>
              </w:rPr>
              <w:t>511</w:t>
            </w:r>
          </w:p>
        </w:tc>
        <w:tc>
          <w:tcPr>
            <w:tcW w:w="827" w:type="pct"/>
            <w:gridSpan w:val="3"/>
            <w:tcBorders>
              <w:top w:val="nil"/>
              <w:left w:val="nil"/>
              <w:bottom w:val="single" w:sz="4" w:space="0" w:color="auto"/>
              <w:right w:val="single" w:sz="4" w:space="0" w:color="auto"/>
            </w:tcBorders>
            <w:shd w:val="clear" w:color="000000" w:fill="FFFF99"/>
            <w:noWrap/>
            <w:vAlign w:val="bottom"/>
            <w:hideMark/>
          </w:tcPr>
          <w:p w14:paraId="3E080962" w14:textId="27D88A11" w:rsidR="00C40081" w:rsidRPr="00194901" w:rsidRDefault="00C40081" w:rsidP="00E97553">
            <w:pPr>
              <w:jc w:val="center"/>
              <w:rPr>
                <w:rFonts w:asciiTheme="majorHAnsi" w:eastAsia="Times New Roman" w:hAnsiTheme="majorHAnsi"/>
                <w:szCs w:val="24"/>
                <w:rPrChange w:id="845" w:author="R Daan" w:date="2017-07-24T20:59:00Z">
                  <w:rPr>
                    <w:rFonts w:asciiTheme="majorHAnsi" w:eastAsia="Times New Roman" w:hAnsiTheme="majorHAnsi"/>
                    <w:szCs w:val="24"/>
                  </w:rPr>
                </w:rPrChange>
              </w:rPr>
            </w:pPr>
            <w:r w:rsidRPr="00194901">
              <w:rPr>
                <w:rFonts w:asciiTheme="majorHAnsi" w:eastAsia="Times New Roman" w:hAnsiTheme="majorHAnsi"/>
                <w:rPrChange w:id="846" w:author="R Daan" w:date="2017-07-24T20:59:00Z">
                  <w:rPr>
                    <w:rFonts w:asciiTheme="majorHAnsi" w:eastAsia="Times New Roman" w:hAnsiTheme="majorHAnsi"/>
                  </w:rPr>
                </w:rPrChange>
              </w:rPr>
              <w:t>523</w:t>
            </w:r>
          </w:p>
        </w:tc>
        <w:tc>
          <w:tcPr>
            <w:tcW w:w="819" w:type="pct"/>
            <w:gridSpan w:val="2"/>
            <w:tcBorders>
              <w:top w:val="nil"/>
              <w:left w:val="nil"/>
              <w:bottom w:val="single" w:sz="4" w:space="0" w:color="auto"/>
              <w:right w:val="single" w:sz="4" w:space="0" w:color="auto"/>
            </w:tcBorders>
            <w:shd w:val="clear" w:color="auto" w:fill="auto"/>
            <w:noWrap/>
            <w:vAlign w:val="bottom"/>
            <w:hideMark/>
          </w:tcPr>
          <w:p w14:paraId="555CCC1E" w14:textId="511B07E4" w:rsidR="00C40081" w:rsidRPr="00194901" w:rsidRDefault="00C40081" w:rsidP="00E97553">
            <w:pPr>
              <w:jc w:val="center"/>
              <w:rPr>
                <w:rFonts w:asciiTheme="majorHAnsi" w:eastAsia="Times New Roman" w:hAnsiTheme="majorHAnsi"/>
                <w:szCs w:val="24"/>
                <w:rPrChange w:id="847" w:author="R Daan" w:date="2017-07-24T20:59:00Z">
                  <w:rPr>
                    <w:rFonts w:asciiTheme="majorHAnsi" w:eastAsia="Times New Roman" w:hAnsiTheme="majorHAnsi"/>
                    <w:szCs w:val="24"/>
                  </w:rPr>
                </w:rPrChange>
              </w:rPr>
            </w:pPr>
            <w:r w:rsidRPr="00194901">
              <w:rPr>
                <w:rFonts w:asciiTheme="majorHAnsi" w:eastAsia="Times New Roman" w:hAnsiTheme="majorHAnsi"/>
                <w:rPrChange w:id="848" w:author="R Daan" w:date="2017-07-24T20:59:00Z">
                  <w:rPr>
                    <w:rFonts w:asciiTheme="majorHAnsi" w:eastAsia="Times New Roman" w:hAnsiTheme="majorHAnsi"/>
                  </w:rPr>
                </w:rPrChange>
              </w:rPr>
              <w:t>1034</w:t>
            </w:r>
          </w:p>
        </w:tc>
        <w:tc>
          <w:tcPr>
            <w:tcW w:w="843" w:type="pct"/>
            <w:gridSpan w:val="2"/>
            <w:tcBorders>
              <w:top w:val="nil"/>
              <w:left w:val="nil"/>
              <w:bottom w:val="single" w:sz="4" w:space="0" w:color="auto"/>
              <w:right w:val="single" w:sz="4" w:space="0" w:color="auto"/>
            </w:tcBorders>
            <w:shd w:val="clear" w:color="auto" w:fill="auto"/>
            <w:noWrap/>
            <w:vAlign w:val="bottom"/>
            <w:hideMark/>
          </w:tcPr>
          <w:p w14:paraId="640F7ABB" w14:textId="502830F3" w:rsidR="00C40081" w:rsidRPr="00194901" w:rsidRDefault="00C40081" w:rsidP="00E97553">
            <w:pPr>
              <w:jc w:val="center"/>
              <w:rPr>
                <w:rFonts w:asciiTheme="majorHAnsi" w:eastAsia="Times New Roman" w:hAnsiTheme="majorHAnsi" w:cs="Arial"/>
                <w:szCs w:val="24"/>
                <w:rPrChange w:id="849" w:author="R Daan" w:date="2017-07-24T20:59:00Z">
                  <w:rPr>
                    <w:rFonts w:asciiTheme="majorHAnsi" w:eastAsia="Times New Roman" w:hAnsiTheme="majorHAnsi" w:cs="Arial"/>
                    <w:szCs w:val="24"/>
                  </w:rPr>
                </w:rPrChange>
              </w:rPr>
            </w:pPr>
            <w:r w:rsidRPr="00194901">
              <w:rPr>
                <w:rFonts w:asciiTheme="majorHAnsi" w:eastAsia="Times New Roman" w:hAnsiTheme="majorHAnsi" w:cs="Arial"/>
                <w:rPrChange w:id="850" w:author="R Daan" w:date="2017-07-24T20:59:00Z">
                  <w:rPr>
                    <w:rFonts w:asciiTheme="majorHAnsi" w:eastAsia="Times New Roman" w:hAnsiTheme="majorHAnsi" w:cs="Arial"/>
                  </w:rPr>
                </w:rPrChange>
              </w:rPr>
              <w:t>24,32%</w:t>
            </w:r>
          </w:p>
        </w:tc>
      </w:tr>
      <w:tr w:rsidR="00C40081" w:rsidRPr="00194901" w14:paraId="5AE787A6" w14:textId="77777777" w:rsidTr="00E97553">
        <w:tblPrEx>
          <w:tblCellMar>
            <w:left w:w="70" w:type="dxa"/>
            <w:right w:w="70" w:type="dxa"/>
          </w:tblCellMar>
          <w:tblLook w:val="04A0" w:firstRow="1" w:lastRow="0" w:firstColumn="1" w:lastColumn="0" w:noHBand="0" w:noVBand="1"/>
        </w:tblPrEx>
        <w:trPr>
          <w:gridAfter w:val="1"/>
          <w:wAfter w:w="561" w:type="pct"/>
          <w:trHeight w:val="260"/>
        </w:trPr>
        <w:tc>
          <w:tcPr>
            <w:tcW w:w="1124" w:type="pct"/>
            <w:tcBorders>
              <w:top w:val="nil"/>
              <w:left w:val="single" w:sz="4" w:space="0" w:color="auto"/>
              <w:bottom w:val="single" w:sz="4" w:space="0" w:color="auto"/>
              <w:right w:val="single" w:sz="4" w:space="0" w:color="auto"/>
            </w:tcBorders>
            <w:shd w:val="clear" w:color="auto" w:fill="auto"/>
            <w:noWrap/>
            <w:vAlign w:val="bottom"/>
            <w:hideMark/>
          </w:tcPr>
          <w:p w14:paraId="0F2AD586" w14:textId="378B2EE1" w:rsidR="00C40081" w:rsidRPr="00194901" w:rsidRDefault="00C40081" w:rsidP="00E97553">
            <w:pPr>
              <w:jc w:val="center"/>
              <w:rPr>
                <w:rFonts w:asciiTheme="majorHAnsi" w:eastAsia="Times New Roman" w:hAnsiTheme="majorHAnsi"/>
                <w:szCs w:val="24"/>
                <w:rPrChange w:id="851" w:author="R Daan" w:date="2017-07-24T20:59:00Z">
                  <w:rPr>
                    <w:rFonts w:asciiTheme="majorHAnsi" w:eastAsia="Times New Roman" w:hAnsiTheme="majorHAnsi"/>
                    <w:szCs w:val="24"/>
                  </w:rPr>
                </w:rPrChange>
              </w:rPr>
            </w:pPr>
            <w:r w:rsidRPr="00194901">
              <w:rPr>
                <w:rFonts w:asciiTheme="majorHAnsi" w:eastAsia="Times New Roman" w:hAnsiTheme="majorHAnsi"/>
                <w:rPrChange w:id="852" w:author="R Daan" w:date="2017-07-24T20:59:00Z">
                  <w:rPr>
                    <w:rFonts w:asciiTheme="majorHAnsi" w:eastAsia="Times New Roman" w:hAnsiTheme="majorHAnsi"/>
                  </w:rPr>
                </w:rPrChange>
              </w:rPr>
              <w:t>45-64</w:t>
            </w:r>
          </w:p>
        </w:tc>
        <w:tc>
          <w:tcPr>
            <w:tcW w:w="826" w:type="pct"/>
            <w:gridSpan w:val="2"/>
            <w:tcBorders>
              <w:top w:val="nil"/>
              <w:left w:val="nil"/>
              <w:bottom w:val="single" w:sz="4" w:space="0" w:color="auto"/>
              <w:right w:val="single" w:sz="4" w:space="0" w:color="auto"/>
            </w:tcBorders>
            <w:shd w:val="clear" w:color="000000" w:fill="FFFF99"/>
            <w:noWrap/>
            <w:vAlign w:val="bottom"/>
            <w:hideMark/>
          </w:tcPr>
          <w:p w14:paraId="794E3B82" w14:textId="1551F91C" w:rsidR="00C40081" w:rsidRPr="00194901" w:rsidRDefault="00C40081" w:rsidP="00E97553">
            <w:pPr>
              <w:jc w:val="center"/>
              <w:rPr>
                <w:rFonts w:asciiTheme="majorHAnsi" w:eastAsia="Times New Roman" w:hAnsiTheme="majorHAnsi"/>
                <w:szCs w:val="24"/>
                <w:rPrChange w:id="853" w:author="R Daan" w:date="2017-07-24T20:59:00Z">
                  <w:rPr>
                    <w:rFonts w:asciiTheme="majorHAnsi" w:eastAsia="Times New Roman" w:hAnsiTheme="majorHAnsi"/>
                    <w:szCs w:val="24"/>
                  </w:rPr>
                </w:rPrChange>
              </w:rPr>
            </w:pPr>
            <w:r w:rsidRPr="00194901">
              <w:rPr>
                <w:rFonts w:asciiTheme="majorHAnsi" w:eastAsia="Times New Roman" w:hAnsiTheme="majorHAnsi"/>
                <w:rPrChange w:id="854" w:author="R Daan" w:date="2017-07-24T20:59:00Z">
                  <w:rPr>
                    <w:rFonts w:asciiTheme="majorHAnsi" w:eastAsia="Times New Roman" w:hAnsiTheme="majorHAnsi"/>
                  </w:rPr>
                </w:rPrChange>
              </w:rPr>
              <w:t>574</w:t>
            </w:r>
          </w:p>
        </w:tc>
        <w:tc>
          <w:tcPr>
            <w:tcW w:w="827" w:type="pct"/>
            <w:gridSpan w:val="3"/>
            <w:tcBorders>
              <w:top w:val="nil"/>
              <w:left w:val="nil"/>
              <w:bottom w:val="single" w:sz="4" w:space="0" w:color="auto"/>
              <w:right w:val="single" w:sz="4" w:space="0" w:color="auto"/>
            </w:tcBorders>
            <w:shd w:val="clear" w:color="000000" w:fill="FFFF99"/>
            <w:noWrap/>
            <w:vAlign w:val="bottom"/>
            <w:hideMark/>
          </w:tcPr>
          <w:p w14:paraId="494DF585" w14:textId="7EE23CA8" w:rsidR="00C40081" w:rsidRPr="00194901" w:rsidRDefault="00C40081" w:rsidP="00E97553">
            <w:pPr>
              <w:jc w:val="center"/>
              <w:rPr>
                <w:rFonts w:asciiTheme="majorHAnsi" w:eastAsia="Times New Roman" w:hAnsiTheme="majorHAnsi"/>
                <w:szCs w:val="24"/>
                <w:rPrChange w:id="855" w:author="R Daan" w:date="2017-07-24T20:59:00Z">
                  <w:rPr>
                    <w:rFonts w:asciiTheme="majorHAnsi" w:eastAsia="Times New Roman" w:hAnsiTheme="majorHAnsi"/>
                    <w:szCs w:val="24"/>
                  </w:rPr>
                </w:rPrChange>
              </w:rPr>
            </w:pPr>
            <w:r w:rsidRPr="00194901">
              <w:rPr>
                <w:rFonts w:asciiTheme="majorHAnsi" w:eastAsia="Times New Roman" w:hAnsiTheme="majorHAnsi"/>
                <w:rPrChange w:id="856" w:author="R Daan" w:date="2017-07-24T20:59:00Z">
                  <w:rPr>
                    <w:rFonts w:asciiTheme="majorHAnsi" w:eastAsia="Times New Roman" w:hAnsiTheme="majorHAnsi"/>
                  </w:rPr>
                </w:rPrChange>
              </w:rPr>
              <w:t>648</w:t>
            </w:r>
          </w:p>
        </w:tc>
        <w:tc>
          <w:tcPr>
            <w:tcW w:w="819" w:type="pct"/>
            <w:gridSpan w:val="2"/>
            <w:tcBorders>
              <w:top w:val="nil"/>
              <w:left w:val="nil"/>
              <w:bottom w:val="single" w:sz="4" w:space="0" w:color="auto"/>
              <w:right w:val="single" w:sz="4" w:space="0" w:color="auto"/>
            </w:tcBorders>
            <w:shd w:val="clear" w:color="auto" w:fill="auto"/>
            <w:noWrap/>
            <w:vAlign w:val="bottom"/>
            <w:hideMark/>
          </w:tcPr>
          <w:p w14:paraId="4ED0BC91" w14:textId="0E77EE90" w:rsidR="00C40081" w:rsidRPr="00194901" w:rsidRDefault="00C40081" w:rsidP="00E97553">
            <w:pPr>
              <w:jc w:val="center"/>
              <w:rPr>
                <w:rFonts w:asciiTheme="majorHAnsi" w:eastAsia="Times New Roman" w:hAnsiTheme="majorHAnsi"/>
                <w:szCs w:val="24"/>
                <w:rPrChange w:id="857" w:author="R Daan" w:date="2017-07-24T20:59:00Z">
                  <w:rPr>
                    <w:rFonts w:asciiTheme="majorHAnsi" w:eastAsia="Times New Roman" w:hAnsiTheme="majorHAnsi"/>
                    <w:szCs w:val="24"/>
                  </w:rPr>
                </w:rPrChange>
              </w:rPr>
            </w:pPr>
            <w:r w:rsidRPr="00194901">
              <w:rPr>
                <w:rFonts w:asciiTheme="majorHAnsi" w:eastAsia="Times New Roman" w:hAnsiTheme="majorHAnsi"/>
                <w:rPrChange w:id="858" w:author="R Daan" w:date="2017-07-24T20:59:00Z">
                  <w:rPr>
                    <w:rFonts w:asciiTheme="majorHAnsi" w:eastAsia="Times New Roman" w:hAnsiTheme="majorHAnsi"/>
                  </w:rPr>
                </w:rPrChange>
              </w:rPr>
              <w:t>1222</w:t>
            </w:r>
          </w:p>
        </w:tc>
        <w:tc>
          <w:tcPr>
            <w:tcW w:w="843" w:type="pct"/>
            <w:gridSpan w:val="2"/>
            <w:tcBorders>
              <w:top w:val="nil"/>
              <w:left w:val="nil"/>
              <w:bottom w:val="single" w:sz="4" w:space="0" w:color="auto"/>
              <w:right w:val="single" w:sz="4" w:space="0" w:color="auto"/>
            </w:tcBorders>
            <w:shd w:val="clear" w:color="auto" w:fill="auto"/>
            <w:noWrap/>
            <w:vAlign w:val="bottom"/>
            <w:hideMark/>
          </w:tcPr>
          <w:p w14:paraId="38DEEAEE" w14:textId="0581A623" w:rsidR="00C40081" w:rsidRPr="00194901" w:rsidRDefault="00C40081" w:rsidP="00E97553">
            <w:pPr>
              <w:jc w:val="center"/>
              <w:rPr>
                <w:rFonts w:asciiTheme="majorHAnsi" w:eastAsia="Times New Roman" w:hAnsiTheme="majorHAnsi" w:cs="Arial"/>
                <w:szCs w:val="24"/>
                <w:rPrChange w:id="859" w:author="R Daan" w:date="2017-07-24T20:59:00Z">
                  <w:rPr>
                    <w:rFonts w:asciiTheme="majorHAnsi" w:eastAsia="Times New Roman" w:hAnsiTheme="majorHAnsi" w:cs="Arial"/>
                    <w:szCs w:val="24"/>
                  </w:rPr>
                </w:rPrChange>
              </w:rPr>
            </w:pPr>
            <w:r w:rsidRPr="00194901">
              <w:rPr>
                <w:rFonts w:asciiTheme="majorHAnsi" w:eastAsia="Times New Roman" w:hAnsiTheme="majorHAnsi" w:cs="Arial"/>
                <w:rPrChange w:id="860" w:author="R Daan" w:date="2017-07-24T20:59:00Z">
                  <w:rPr>
                    <w:rFonts w:asciiTheme="majorHAnsi" w:eastAsia="Times New Roman" w:hAnsiTheme="majorHAnsi" w:cs="Arial"/>
                  </w:rPr>
                </w:rPrChange>
              </w:rPr>
              <w:t>28,75%</w:t>
            </w:r>
          </w:p>
        </w:tc>
      </w:tr>
      <w:tr w:rsidR="00C40081" w:rsidRPr="00194901" w14:paraId="765088BF" w14:textId="77777777" w:rsidTr="00E97553">
        <w:tblPrEx>
          <w:tblCellMar>
            <w:left w:w="70" w:type="dxa"/>
            <w:right w:w="70" w:type="dxa"/>
          </w:tblCellMar>
          <w:tblLook w:val="04A0" w:firstRow="1" w:lastRow="0" w:firstColumn="1" w:lastColumn="0" w:noHBand="0" w:noVBand="1"/>
        </w:tblPrEx>
        <w:trPr>
          <w:gridAfter w:val="1"/>
          <w:wAfter w:w="561" w:type="pct"/>
          <w:trHeight w:val="260"/>
        </w:trPr>
        <w:tc>
          <w:tcPr>
            <w:tcW w:w="1124" w:type="pct"/>
            <w:tcBorders>
              <w:top w:val="nil"/>
              <w:left w:val="single" w:sz="4" w:space="0" w:color="auto"/>
              <w:bottom w:val="single" w:sz="4" w:space="0" w:color="auto"/>
              <w:right w:val="single" w:sz="4" w:space="0" w:color="auto"/>
            </w:tcBorders>
            <w:shd w:val="clear" w:color="auto" w:fill="auto"/>
            <w:noWrap/>
            <w:vAlign w:val="bottom"/>
            <w:hideMark/>
          </w:tcPr>
          <w:p w14:paraId="7F4BC750" w14:textId="7F150703" w:rsidR="00C40081" w:rsidRPr="00194901" w:rsidRDefault="00C40081" w:rsidP="00E97553">
            <w:pPr>
              <w:jc w:val="center"/>
              <w:rPr>
                <w:rFonts w:asciiTheme="majorHAnsi" w:eastAsia="Times New Roman" w:hAnsiTheme="majorHAnsi"/>
                <w:szCs w:val="24"/>
                <w:rPrChange w:id="861" w:author="R Daan" w:date="2017-07-24T20:59:00Z">
                  <w:rPr>
                    <w:rFonts w:asciiTheme="majorHAnsi" w:eastAsia="Times New Roman" w:hAnsiTheme="majorHAnsi"/>
                    <w:szCs w:val="24"/>
                  </w:rPr>
                </w:rPrChange>
              </w:rPr>
            </w:pPr>
            <w:r w:rsidRPr="00194901">
              <w:rPr>
                <w:rFonts w:asciiTheme="majorHAnsi" w:eastAsia="Times New Roman" w:hAnsiTheme="majorHAnsi"/>
                <w:rPrChange w:id="862" w:author="R Daan" w:date="2017-07-24T20:59:00Z">
                  <w:rPr>
                    <w:rFonts w:asciiTheme="majorHAnsi" w:eastAsia="Times New Roman" w:hAnsiTheme="majorHAnsi"/>
                  </w:rPr>
                </w:rPrChange>
              </w:rPr>
              <w:t>65-74</w:t>
            </w:r>
          </w:p>
        </w:tc>
        <w:tc>
          <w:tcPr>
            <w:tcW w:w="826" w:type="pct"/>
            <w:gridSpan w:val="2"/>
            <w:tcBorders>
              <w:top w:val="nil"/>
              <w:left w:val="nil"/>
              <w:bottom w:val="single" w:sz="4" w:space="0" w:color="auto"/>
              <w:right w:val="single" w:sz="4" w:space="0" w:color="auto"/>
            </w:tcBorders>
            <w:shd w:val="clear" w:color="000000" w:fill="FFFF99"/>
            <w:noWrap/>
            <w:vAlign w:val="bottom"/>
            <w:hideMark/>
          </w:tcPr>
          <w:p w14:paraId="192A4A5E" w14:textId="746CB868" w:rsidR="00C40081" w:rsidRPr="00194901" w:rsidRDefault="00C40081" w:rsidP="00E97553">
            <w:pPr>
              <w:jc w:val="center"/>
              <w:rPr>
                <w:rFonts w:asciiTheme="majorHAnsi" w:eastAsia="Times New Roman" w:hAnsiTheme="majorHAnsi"/>
                <w:szCs w:val="24"/>
                <w:rPrChange w:id="863" w:author="R Daan" w:date="2017-07-24T20:59:00Z">
                  <w:rPr>
                    <w:rFonts w:asciiTheme="majorHAnsi" w:eastAsia="Times New Roman" w:hAnsiTheme="majorHAnsi"/>
                    <w:szCs w:val="24"/>
                  </w:rPr>
                </w:rPrChange>
              </w:rPr>
            </w:pPr>
            <w:r w:rsidRPr="00194901">
              <w:rPr>
                <w:rFonts w:asciiTheme="majorHAnsi" w:eastAsia="Times New Roman" w:hAnsiTheme="majorHAnsi"/>
                <w:rPrChange w:id="864" w:author="R Daan" w:date="2017-07-24T20:59:00Z">
                  <w:rPr>
                    <w:rFonts w:asciiTheme="majorHAnsi" w:eastAsia="Times New Roman" w:hAnsiTheme="majorHAnsi"/>
                  </w:rPr>
                </w:rPrChange>
              </w:rPr>
              <w:t>224</w:t>
            </w:r>
          </w:p>
        </w:tc>
        <w:tc>
          <w:tcPr>
            <w:tcW w:w="827" w:type="pct"/>
            <w:gridSpan w:val="3"/>
            <w:tcBorders>
              <w:top w:val="nil"/>
              <w:left w:val="nil"/>
              <w:bottom w:val="single" w:sz="4" w:space="0" w:color="auto"/>
              <w:right w:val="single" w:sz="4" w:space="0" w:color="auto"/>
            </w:tcBorders>
            <w:shd w:val="clear" w:color="000000" w:fill="FFFF99"/>
            <w:noWrap/>
            <w:vAlign w:val="bottom"/>
            <w:hideMark/>
          </w:tcPr>
          <w:p w14:paraId="0673A6D5" w14:textId="274355BE" w:rsidR="00C40081" w:rsidRPr="00194901" w:rsidRDefault="00C40081" w:rsidP="00E97553">
            <w:pPr>
              <w:jc w:val="center"/>
              <w:rPr>
                <w:rFonts w:asciiTheme="majorHAnsi" w:eastAsia="Times New Roman" w:hAnsiTheme="majorHAnsi"/>
                <w:szCs w:val="24"/>
                <w:rPrChange w:id="865" w:author="R Daan" w:date="2017-07-24T20:59:00Z">
                  <w:rPr>
                    <w:rFonts w:asciiTheme="majorHAnsi" w:eastAsia="Times New Roman" w:hAnsiTheme="majorHAnsi"/>
                    <w:szCs w:val="24"/>
                  </w:rPr>
                </w:rPrChange>
              </w:rPr>
            </w:pPr>
            <w:r w:rsidRPr="00194901">
              <w:rPr>
                <w:rFonts w:asciiTheme="majorHAnsi" w:eastAsia="Times New Roman" w:hAnsiTheme="majorHAnsi"/>
                <w:rPrChange w:id="866" w:author="R Daan" w:date="2017-07-24T20:59:00Z">
                  <w:rPr>
                    <w:rFonts w:asciiTheme="majorHAnsi" w:eastAsia="Times New Roman" w:hAnsiTheme="majorHAnsi"/>
                  </w:rPr>
                </w:rPrChange>
              </w:rPr>
              <w:t>255</w:t>
            </w:r>
          </w:p>
        </w:tc>
        <w:tc>
          <w:tcPr>
            <w:tcW w:w="819" w:type="pct"/>
            <w:gridSpan w:val="2"/>
            <w:tcBorders>
              <w:top w:val="nil"/>
              <w:left w:val="nil"/>
              <w:bottom w:val="single" w:sz="4" w:space="0" w:color="auto"/>
              <w:right w:val="single" w:sz="4" w:space="0" w:color="auto"/>
            </w:tcBorders>
            <w:shd w:val="clear" w:color="auto" w:fill="auto"/>
            <w:noWrap/>
            <w:vAlign w:val="bottom"/>
            <w:hideMark/>
          </w:tcPr>
          <w:p w14:paraId="1DD3F313" w14:textId="0CF639C0" w:rsidR="00C40081" w:rsidRPr="00194901" w:rsidRDefault="00C40081" w:rsidP="00E97553">
            <w:pPr>
              <w:jc w:val="center"/>
              <w:rPr>
                <w:rFonts w:asciiTheme="majorHAnsi" w:eastAsia="Times New Roman" w:hAnsiTheme="majorHAnsi"/>
                <w:szCs w:val="24"/>
                <w:rPrChange w:id="867" w:author="R Daan" w:date="2017-07-24T20:59:00Z">
                  <w:rPr>
                    <w:rFonts w:asciiTheme="majorHAnsi" w:eastAsia="Times New Roman" w:hAnsiTheme="majorHAnsi"/>
                    <w:szCs w:val="24"/>
                  </w:rPr>
                </w:rPrChange>
              </w:rPr>
            </w:pPr>
            <w:r w:rsidRPr="00194901">
              <w:rPr>
                <w:rFonts w:asciiTheme="majorHAnsi" w:eastAsia="Times New Roman" w:hAnsiTheme="majorHAnsi"/>
                <w:rPrChange w:id="868" w:author="R Daan" w:date="2017-07-24T20:59:00Z">
                  <w:rPr>
                    <w:rFonts w:asciiTheme="majorHAnsi" w:eastAsia="Times New Roman" w:hAnsiTheme="majorHAnsi"/>
                  </w:rPr>
                </w:rPrChange>
              </w:rPr>
              <w:t>479</w:t>
            </w:r>
          </w:p>
        </w:tc>
        <w:tc>
          <w:tcPr>
            <w:tcW w:w="843" w:type="pct"/>
            <w:gridSpan w:val="2"/>
            <w:tcBorders>
              <w:top w:val="nil"/>
              <w:left w:val="nil"/>
              <w:bottom w:val="single" w:sz="4" w:space="0" w:color="auto"/>
              <w:right w:val="single" w:sz="4" w:space="0" w:color="auto"/>
            </w:tcBorders>
            <w:shd w:val="clear" w:color="auto" w:fill="auto"/>
            <w:noWrap/>
            <w:vAlign w:val="bottom"/>
            <w:hideMark/>
          </w:tcPr>
          <w:p w14:paraId="6720F47F" w14:textId="1CDAA060" w:rsidR="00C40081" w:rsidRPr="00194901" w:rsidRDefault="00C40081" w:rsidP="00E97553">
            <w:pPr>
              <w:jc w:val="center"/>
              <w:rPr>
                <w:rFonts w:asciiTheme="majorHAnsi" w:eastAsia="Times New Roman" w:hAnsiTheme="majorHAnsi" w:cs="Arial"/>
                <w:szCs w:val="24"/>
                <w:rPrChange w:id="869" w:author="R Daan" w:date="2017-07-24T20:59:00Z">
                  <w:rPr>
                    <w:rFonts w:asciiTheme="majorHAnsi" w:eastAsia="Times New Roman" w:hAnsiTheme="majorHAnsi" w:cs="Arial"/>
                    <w:szCs w:val="24"/>
                  </w:rPr>
                </w:rPrChange>
              </w:rPr>
            </w:pPr>
            <w:r w:rsidRPr="00194901">
              <w:rPr>
                <w:rFonts w:asciiTheme="majorHAnsi" w:eastAsia="Times New Roman" w:hAnsiTheme="majorHAnsi" w:cs="Arial"/>
                <w:rPrChange w:id="870" w:author="R Daan" w:date="2017-07-24T20:59:00Z">
                  <w:rPr>
                    <w:rFonts w:asciiTheme="majorHAnsi" w:eastAsia="Times New Roman" w:hAnsiTheme="majorHAnsi" w:cs="Arial"/>
                  </w:rPr>
                </w:rPrChange>
              </w:rPr>
              <w:t>11,27%</w:t>
            </w:r>
          </w:p>
        </w:tc>
      </w:tr>
      <w:tr w:rsidR="00C40081" w:rsidRPr="00194901" w14:paraId="269AAE87" w14:textId="77777777" w:rsidTr="00E97553">
        <w:tblPrEx>
          <w:tblCellMar>
            <w:left w:w="70" w:type="dxa"/>
            <w:right w:w="70" w:type="dxa"/>
          </w:tblCellMar>
          <w:tblLook w:val="04A0" w:firstRow="1" w:lastRow="0" w:firstColumn="1" w:lastColumn="0" w:noHBand="0" w:noVBand="1"/>
        </w:tblPrEx>
        <w:trPr>
          <w:gridAfter w:val="1"/>
          <w:wAfter w:w="561" w:type="pct"/>
          <w:trHeight w:val="260"/>
        </w:trPr>
        <w:tc>
          <w:tcPr>
            <w:tcW w:w="1124" w:type="pct"/>
            <w:tcBorders>
              <w:top w:val="nil"/>
              <w:left w:val="single" w:sz="4" w:space="0" w:color="auto"/>
              <w:bottom w:val="single" w:sz="4" w:space="0" w:color="auto"/>
              <w:right w:val="single" w:sz="4" w:space="0" w:color="auto"/>
            </w:tcBorders>
            <w:shd w:val="clear" w:color="auto" w:fill="auto"/>
            <w:noWrap/>
            <w:vAlign w:val="bottom"/>
            <w:hideMark/>
          </w:tcPr>
          <w:p w14:paraId="0A9AF4B6" w14:textId="6ADCF6C4" w:rsidR="00C40081" w:rsidRPr="00194901" w:rsidRDefault="00C40081" w:rsidP="00E97553">
            <w:pPr>
              <w:jc w:val="center"/>
              <w:rPr>
                <w:rFonts w:asciiTheme="majorHAnsi" w:eastAsia="Times New Roman" w:hAnsiTheme="majorHAnsi"/>
                <w:szCs w:val="24"/>
                <w:rPrChange w:id="871" w:author="R Daan" w:date="2017-07-24T20:59:00Z">
                  <w:rPr>
                    <w:rFonts w:asciiTheme="majorHAnsi" w:eastAsia="Times New Roman" w:hAnsiTheme="majorHAnsi"/>
                    <w:szCs w:val="24"/>
                  </w:rPr>
                </w:rPrChange>
              </w:rPr>
            </w:pPr>
            <w:r w:rsidRPr="00194901">
              <w:rPr>
                <w:rFonts w:asciiTheme="majorHAnsi" w:eastAsia="Times New Roman" w:hAnsiTheme="majorHAnsi"/>
                <w:rPrChange w:id="872" w:author="R Daan" w:date="2017-07-24T20:59:00Z">
                  <w:rPr>
                    <w:rFonts w:asciiTheme="majorHAnsi" w:eastAsia="Times New Roman" w:hAnsiTheme="majorHAnsi"/>
                  </w:rPr>
                </w:rPrChange>
              </w:rPr>
              <w:t>75+</w:t>
            </w:r>
          </w:p>
        </w:tc>
        <w:tc>
          <w:tcPr>
            <w:tcW w:w="826" w:type="pct"/>
            <w:gridSpan w:val="2"/>
            <w:tcBorders>
              <w:top w:val="nil"/>
              <w:left w:val="nil"/>
              <w:bottom w:val="single" w:sz="4" w:space="0" w:color="auto"/>
              <w:right w:val="single" w:sz="4" w:space="0" w:color="auto"/>
            </w:tcBorders>
            <w:shd w:val="clear" w:color="000000" w:fill="FFFF99"/>
            <w:noWrap/>
            <w:vAlign w:val="bottom"/>
            <w:hideMark/>
          </w:tcPr>
          <w:p w14:paraId="75AA9E30" w14:textId="56FDED38" w:rsidR="00C40081" w:rsidRPr="00194901" w:rsidRDefault="00C40081" w:rsidP="00E97553">
            <w:pPr>
              <w:jc w:val="center"/>
              <w:rPr>
                <w:rFonts w:asciiTheme="majorHAnsi" w:eastAsia="Times New Roman" w:hAnsiTheme="majorHAnsi"/>
                <w:szCs w:val="24"/>
                <w:rPrChange w:id="873" w:author="R Daan" w:date="2017-07-24T20:59:00Z">
                  <w:rPr>
                    <w:rFonts w:asciiTheme="majorHAnsi" w:eastAsia="Times New Roman" w:hAnsiTheme="majorHAnsi"/>
                    <w:szCs w:val="24"/>
                  </w:rPr>
                </w:rPrChange>
              </w:rPr>
            </w:pPr>
            <w:r w:rsidRPr="00194901">
              <w:rPr>
                <w:rFonts w:asciiTheme="majorHAnsi" w:eastAsia="Times New Roman" w:hAnsiTheme="majorHAnsi"/>
                <w:rPrChange w:id="874" w:author="R Daan" w:date="2017-07-24T20:59:00Z">
                  <w:rPr>
                    <w:rFonts w:asciiTheme="majorHAnsi" w:eastAsia="Times New Roman" w:hAnsiTheme="majorHAnsi"/>
                  </w:rPr>
                </w:rPrChange>
              </w:rPr>
              <w:t>155</w:t>
            </w:r>
          </w:p>
        </w:tc>
        <w:tc>
          <w:tcPr>
            <w:tcW w:w="827" w:type="pct"/>
            <w:gridSpan w:val="3"/>
            <w:tcBorders>
              <w:top w:val="nil"/>
              <w:left w:val="nil"/>
              <w:bottom w:val="single" w:sz="4" w:space="0" w:color="auto"/>
              <w:right w:val="single" w:sz="4" w:space="0" w:color="auto"/>
            </w:tcBorders>
            <w:shd w:val="clear" w:color="000000" w:fill="FFFF99"/>
            <w:noWrap/>
            <w:vAlign w:val="bottom"/>
            <w:hideMark/>
          </w:tcPr>
          <w:p w14:paraId="2D83A0DC" w14:textId="331503B4" w:rsidR="00C40081" w:rsidRPr="00194901" w:rsidRDefault="00C40081" w:rsidP="00E97553">
            <w:pPr>
              <w:jc w:val="center"/>
              <w:rPr>
                <w:rFonts w:asciiTheme="majorHAnsi" w:eastAsia="Times New Roman" w:hAnsiTheme="majorHAnsi"/>
                <w:szCs w:val="24"/>
                <w:rPrChange w:id="875" w:author="R Daan" w:date="2017-07-24T20:59:00Z">
                  <w:rPr>
                    <w:rFonts w:asciiTheme="majorHAnsi" w:eastAsia="Times New Roman" w:hAnsiTheme="majorHAnsi"/>
                    <w:szCs w:val="24"/>
                  </w:rPr>
                </w:rPrChange>
              </w:rPr>
            </w:pPr>
            <w:r w:rsidRPr="00194901">
              <w:rPr>
                <w:rFonts w:asciiTheme="majorHAnsi" w:eastAsia="Times New Roman" w:hAnsiTheme="majorHAnsi"/>
                <w:rPrChange w:id="876" w:author="R Daan" w:date="2017-07-24T20:59:00Z">
                  <w:rPr>
                    <w:rFonts w:asciiTheme="majorHAnsi" w:eastAsia="Times New Roman" w:hAnsiTheme="majorHAnsi"/>
                  </w:rPr>
                </w:rPrChange>
              </w:rPr>
              <w:t>263</w:t>
            </w:r>
          </w:p>
        </w:tc>
        <w:tc>
          <w:tcPr>
            <w:tcW w:w="819" w:type="pct"/>
            <w:gridSpan w:val="2"/>
            <w:tcBorders>
              <w:top w:val="nil"/>
              <w:left w:val="nil"/>
              <w:bottom w:val="single" w:sz="4" w:space="0" w:color="auto"/>
              <w:right w:val="single" w:sz="4" w:space="0" w:color="auto"/>
            </w:tcBorders>
            <w:shd w:val="clear" w:color="auto" w:fill="auto"/>
            <w:noWrap/>
            <w:vAlign w:val="bottom"/>
            <w:hideMark/>
          </w:tcPr>
          <w:p w14:paraId="2DBED07F" w14:textId="39C736F3" w:rsidR="00C40081" w:rsidRPr="00194901" w:rsidRDefault="00C40081" w:rsidP="00E97553">
            <w:pPr>
              <w:jc w:val="center"/>
              <w:rPr>
                <w:rFonts w:asciiTheme="majorHAnsi" w:eastAsia="Times New Roman" w:hAnsiTheme="majorHAnsi"/>
                <w:szCs w:val="24"/>
                <w:rPrChange w:id="877" w:author="R Daan" w:date="2017-07-24T20:59:00Z">
                  <w:rPr>
                    <w:rFonts w:asciiTheme="majorHAnsi" w:eastAsia="Times New Roman" w:hAnsiTheme="majorHAnsi"/>
                    <w:szCs w:val="24"/>
                  </w:rPr>
                </w:rPrChange>
              </w:rPr>
            </w:pPr>
            <w:r w:rsidRPr="00194901">
              <w:rPr>
                <w:rFonts w:asciiTheme="majorHAnsi" w:eastAsia="Times New Roman" w:hAnsiTheme="majorHAnsi"/>
                <w:rPrChange w:id="878" w:author="R Daan" w:date="2017-07-24T20:59:00Z">
                  <w:rPr>
                    <w:rFonts w:asciiTheme="majorHAnsi" w:eastAsia="Times New Roman" w:hAnsiTheme="majorHAnsi"/>
                  </w:rPr>
                </w:rPrChange>
              </w:rPr>
              <w:t>418</w:t>
            </w:r>
          </w:p>
        </w:tc>
        <w:tc>
          <w:tcPr>
            <w:tcW w:w="843" w:type="pct"/>
            <w:gridSpan w:val="2"/>
            <w:tcBorders>
              <w:top w:val="nil"/>
              <w:left w:val="nil"/>
              <w:bottom w:val="single" w:sz="4" w:space="0" w:color="auto"/>
              <w:right w:val="single" w:sz="4" w:space="0" w:color="auto"/>
            </w:tcBorders>
            <w:shd w:val="clear" w:color="auto" w:fill="auto"/>
            <w:noWrap/>
            <w:vAlign w:val="bottom"/>
            <w:hideMark/>
          </w:tcPr>
          <w:p w14:paraId="0C5150F0" w14:textId="02E9B205" w:rsidR="00C40081" w:rsidRPr="00194901" w:rsidRDefault="00C40081" w:rsidP="00E97553">
            <w:pPr>
              <w:jc w:val="center"/>
              <w:rPr>
                <w:rFonts w:asciiTheme="majorHAnsi" w:eastAsia="Times New Roman" w:hAnsiTheme="majorHAnsi" w:cs="Arial"/>
                <w:szCs w:val="24"/>
                <w:rPrChange w:id="879" w:author="R Daan" w:date="2017-07-24T20:59:00Z">
                  <w:rPr>
                    <w:rFonts w:asciiTheme="majorHAnsi" w:eastAsia="Times New Roman" w:hAnsiTheme="majorHAnsi" w:cs="Arial"/>
                    <w:szCs w:val="24"/>
                  </w:rPr>
                </w:rPrChange>
              </w:rPr>
            </w:pPr>
            <w:r w:rsidRPr="00194901">
              <w:rPr>
                <w:rFonts w:asciiTheme="majorHAnsi" w:eastAsia="Times New Roman" w:hAnsiTheme="majorHAnsi" w:cs="Arial"/>
                <w:rPrChange w:id="880" w:author="R Daan" w:date="2017-07-24T20:59:00Z">
                  <w:rPr>
                    <w:rFonts w:asciiTheme="majorHAnsi" w:eastAsia="Times New Roman" w:hAnsiTheme="majorHAnsi" w:cs="Arial"/>
                  </w:rPr>
                </w:rPrChange>
              </w:rPr>
              <w:t>9,83%</w:t>
            </w:r>
          </w:p>
        </w:tc>
      </w:tr>
      <w:tr w:rsidR="00C40081" w:rsidRPr="00194901" w14:paraId="37C9C9D3" w14:textId="77777777" w:rsidTr="00E97553">
        <w:tblPrEx>
          <w:tblCellMar>
            <w:left w:w="70" w:type="dxa"/>
            <w:right w:w="70" w:type="dxa"/>
          </w:tblCellMar>
          <w:tblLook w:val="04A0" w:firstRow="1" w:lastRow="0" w:firstColumn="1" w:lastColumn="0" w:noHBand="0" w:noVBand="1"/>
        </w:tblPrEx>
        <w:trPr>
          <w:gridAfter w:val="1"/>
          <w:wAfter w:w="561" w:type="pct"/>
          <w:trHeight w:val="260"/>
        </w:trPr>
        <w:tc>
          <w:tcPr>
            <w:tcW w:w="1124" w:type="pct"/>
            <w:tcBorders>
              <w:top w:val="nil"/>
              <w:left w:val="single" w:sz="4" w:space="0" w:color="auto"/>
              <w:bottom w:val="single" w:sz="4" w:space="0" w:color="auto"/>
              <w:right w:val="single" w:sz="4" w:space="0" w:color="auto"/>
            </w:tcBorders>
            <w:shd w:val="clear" w:color="auto" w:fill="auto"/>
            <w:noWrap/>
            <w:vAlign w:val="bottom"/>
            <w:hideMark/>
          </w:tcPr>
          <w:p w14:paraId="17263262" w14:textId="0C868859" w:rsidR="00C40081" w:rsidRPr="00194901" w:rsidRDefault="00C40081" w:rsidP="00E97553">
            <w:pPr>
              <w:jc w:val="right"/>
              <w:rPr>
                <w:rFonts w:asciiTheme="majorHAnsi" w:eastAsia="Times New Roman" w:hAnsiTheme="majorHAnsi" w:cs="Arial"/>
                <w:b/>
                <w:bCs/>
                <w:szCs w:val="24"/>
                <w:rPrChange w:id="881" w:author="R Daan" w:date="2017-07-24T20:59:00Z">
                  <w:rPr>
                    <w:rFonts w:asciiTheme="majorHAnsi" w:eastAsia="Times New Roman" w:hAnsiTheme="majorHAnsi" w:cs="Arial"/>
                    <w:b/>
                    <w:bCs/>
                    <w:szCs w:val="24"/>
                  </w:rPr>
                </w:rPrChange>
              </w:rPr>
            </w:pPr>
            <w:r w:rsidRPr="00194901">
              <w:rPr>
                <w:rFonts w:asciiTheme="majorHAnsi" w:eastAsia="Times New Roman" w:hAnsiTheme="majorHAnsi" w:cs="Arial"/>
                <w:b/>
                <w:bCs/>
                <w:rPrChange w:id="882" w:author="R Daan" w:date="2017-07-24T20:59:00Z">
                  <w:rPr>
                    <w:rFonts w:asciiTheme="majorHAnsi" w:eastAsia="Times New Roman" w:hAnsiTheme="majorHAnsi" w:cs="Arial"/>
                    <w:b/>
                    <w:bCs/>
                  </w:rPr>
                </w:rPrChange>
              </w:rPr>
              <w:t>Totaal</w:t>
            </w:r>
          </w:p>
        </w:tc>
        <w:tc>
          <w:tcPr>
            <w:tcW w:w="826" w:type="pct"/>
            <w:gridSpan w:val="2"/>
            <w:tcBorders>
              <w:top w:val="nil"/>
              <w:left w:val="nil"/>
              <w:bottom w:val="single" w:sz="4" w:space="0" w:color="auto"/>
              <w:right w:val="single" w:sz="4" w:space="0" w:color="auto"/>
            </w:tcBorders>
            <w:shd w:val="clear" w:color="auto" w:fill="auto"/>
            <w:noWrap/>
            <w:vAlign w:val="bottom"/>
            <w:hideMark/>
          </w:tcPr>
          <w:p w14:paraId="2F679C10" w14:textId="7253149C" w:rsidR="00C40081" w:rsidRPr="00194901" w:rsidRDefault="00C40081" w:rsidP="00E97553">
            <w:pPr>
              <w:jc w:val="center"/>
              <w:rPr>
                <w:rFonts w:asciiTheme="majorHAnsi" w:eastAsia="Times New Roman" w:hAnsiTheme="majorHAnsi"/>
                <w:szCs w:val="24"/>
                <w:rPrChange w:id="883" w:author="R Daan" w:date="2017-07-24T20:59:00Z">
                  <w:rPr>
                    <w:rFonts w:asciiTheme="majorHAnsi" w:eastAsia="Times New Roman" w:hAnsiTheme="majorHAnsi"/>
                    <w:szCs w:val="24"/>
                  </w:rPr>
                </w:rPrChange>
              </w:rPr>
            </w:pPr>
            <w:r w:rsidRPr="00194901">
              <w:rPr>
                <w:rFonts w:asciiTheme="majorHAnsi" w:eastAsia="Times New Roman" w:hAnsiTheme="majorHAnsi"/>
                <w:rPrChange w:id="884" w:author="R Daan" w:date="2017-07-24T20:59:00Z">
                  <w:rPr>
                    <w:rFonts w:asciiTheme="majorHAnsi" w:eastAsia="Times New Roman" w:hAnsiTheme="majorHAnsi"/>
                  </w:rPr>
                </w:rPrChange>
              </w:rPr>
              <w:t>2020</w:t>
            </w:r>
          </w:p>
        </w:tc>
        <w:tc>
          <w:tcPr>
            <w:tcW w:w="827" w:type="pct"/>
            <w:gridSpan w:val="3"/>
            <w:tcBorders>
              <w:top w:val="nil"/>
              <w:left w:val="nil"/>
              <w:bottom w:val="single" w:sz="4" w:space="0" w:color="auto"/>
              <w:right w:val="single" w:sz="4" w:space="0" w:color="auto"/>
            </w:tcBorders>
            <w:shd w:val="clear" w:color="auto" w:fill="auto"/>
            <w:noWrap/>
            <w:vAlign w:val="bottom"/>
            <w:hideMark/>
          </w:tcPr>
          <w:p w14:paraId="34DAF013" w14:textId="5EB024A5" w:rsidR="00C40081" w:rsidRPr="00194901" w:rsidRDefault="00C40081" w:rsidP="00E97553">
            <w:pPr>
              <w:jc w:val="center"/>
              <w:rPr>
                <w:rFonts w:asciiTheme="majorHAnsi" w:eastAsia="Times New Roman" w:hAnsiTheme="majorHAnsi"/>
                <w:szCs w:val="24"/>
                <w:rPrChange w:id="885" w:author="R Daan" w:date="2017-07-24T20:59:00Z">
                  <w:rPr>
                    <w:rFonts w:asciiTheme="majorHAnsi" w:eastAsia="Times New Roman" w:hAnsiTheme="majorHAnsi"/>
                    <w:szCs w:val="24"/>
                  </w:rPr>
                </w:rPrChange>
              </w:rPr>
            </w:pPr>
            <w:r w:rsidRPr="00194901">
              <w:rPr>
                <w:rFonts w:asciiTheme="majorHAnsi" w:eastAsia="Times New Roman" w:hAnsiTheme="majorHAnsi"/>
                <w:rPrChange w:id="886" w:author="R Daan" w:date="2017-07-24T20:59:00Z">
                  <w:rPr>
                    <w:rFonts w:asciiTheme="majorHAnsi" w:eastAsia="Times New Roman" w:hAnsiTheme="majorHAnsi"/>
                  </w:rPr>
                </w:rPrChange>
              </w:rPr>
              <w:t>2231</w:t>
            </w:r>
          </w:p>
        </w:tc>
        <w:tc>
          <w:tcPr>
            <w:tcW w:w="819" w:type="pct"/>
            <w:gridSpan w:val="2"/>
            <w:tcBorders>
              <w:top w:val="nil"/>
              <w:left w:val="nil"/>
              <w:bottom w:val="single" w:sz="4" w:space="0" w:color="auto"/>
              <w:right w:val="single" w:sz="4" w:space="0" w:color="auto"/>
            </w:tcBorders>
            <w:shd w:val="clear" w:color="auto" w:fill="auto"/>
            <w:noWrap/>
            <w:vAlign w:val="bottom"/>
            <w:hideMark/>
          </w:tcPr>
          <w:p w14:paraId="4E38CFB6" w14:textId="4A6C765D" w:rsidR="00C40081" w:rsidRPr="00194901" w:rsidRDefault="00C40081" w:rsidP="00E97553">
            <w:pPr>
              <w:jc w:val="center"/>
              <w:rPr>
                <w:rFonts w:asciiTheme="majorHAnsi" w:eastAsia="Times New Roman" w:hAnsiTheme="majorHAnsi"/>
                <w:szCs w:val="24"/>
                <w:rPrChange w:id="887" w:author="R Daan" w:date="2017-07-24T20:59:00Z">
                  <w:rPr>
                    <w:rFonts w:asciiTheme="majorHAnsi" w:eastAsia="Times New Roman" w:hAnsiTheme="majorHAnsi"/>
                    <w:szCs w:val="24"/>
                  </w:rPr>
                </w:rPrChange>
              </w:rPr>
            </w:pPr>
            <w:r w:rsidRPr="00194901">
              <w:rPr>
                <w:rFonts w:asciiTheme="majorHAnsi" w:eastAsia="Times New Roman" w:hAnsiTheme="majorHAnsi"/>
                <w:rPrChange w:id="888" w:author="R Daan" w:date="2017-07-24T20:59:00Z">
                  <w:rPr>
                    <w:rFonts w:asciiTheme="majorHAnsi" w:eastAsia="Times New Roman" w:hAnsiTheme="majorHAnsi"/>
                  </w:rPr>
                </w:rPrChange>
              </w:rPr>
              <w:t>4251</w:t>
            </w:r>
          </w:p>
        </w:tc>
        <w:tc>
          <w:tcPr>
            <w:tcW w:w="843" w:type="pct"/>
            <w:gridSpan w:val="2"/>
            <w:tcBorders>
              <w:top w:val="nil"/>
              <w:left w:val="nil"/>
              <w:bottom w:val="single" w:sz="4" w:space="0" w:color="auto"/>
              <w:right w:val="single" w:sz="4" w:space="0" w:color="auto"/>
            </w:tcBorders>
            <w:shd w:val="clear" w:color="auto" w:fill="auto"/>
            <w:noWrap/>
            <w:vAlign w:val="bottom"/>
            <w:hideMark/>
          </w:tcPr>
          <w:p w14:paraId="7485458B" w14:textId="791C40E2" w:rsidR="00C40081" w:rsidRPr="00194901" w:rsidRDefault="00C40081" w:rsidP="00E97553">
            <w:pPr>
              <w:rPr>
                <w:rFonts w:asciiTheme="majorHAnsi" w:eastAsia="Times New Roman" w:hAnsiTheme="majorHAnsi" w:cs="Arial"/>
                <w:szCs w:val="24"/>
                <w:rPrChange w:id="889" w:author="R Daan" w:date="2017-07-24T20:59:00Z">
                  <w:rPr>
                    <w:rFonts w:asciiTheme="majorHAnsi" w:eastAsia="Times New Roman" w:hAnsiTheme="majorHAnsi" w:cs="Arial"/>
                    <w:szCs w:val="24"/>
                  </w:rPr>
                </w:rPrChange>
              </w:rPr>
            </w:pPr>
            <w:r w:rsidRPr="00194901">
              <w:rPr>
                <w:rFonts w:asciiTheme="majorHAnsi" w:eastAsia="Times New Roman" w:hAnsiTheme="majorHAnsi" w:cs="Arial"/>
                <w:rPrChange w:id="890" w:author="R Daan" w:date="2017-07-24T20:59:00Z">
                  <w:rPr>
                    <w:rFonts w:asciiTheme="majorHAnsi" w:eastAsia="Times New Roman" w:hAnsiTheme="majorHAnsi" w:cs="Arial"/>
                  </w:rPr>
                </w:rPrChange>
              </w:rPr>
              <w:t> </w:t>
            </w:r>
          </w:p>
        </w:tc>
      </w:tr>
      <w:tr w:rsidR="00C40081" w:rsidRPr="00194901" w14:paraId="116A072E" w14:textId="77777777" w:rsidTr="00E97553">
        <w:tblPrEx>
          <w:tblCellMar>
            <w:left w:w="70" w:type="dxa"/>
            <w:right w:w="70" w:type="dxa"/>
          </w:tblCellMar>
          <w:tblLook w:val="04A0" w:firstRow="1" w:lastRow="0" w:firstColumn="1" w:lastColumn="0" w:noHBand="0" w:noVBand="1"/>
        </w:tblPrEx>
        <w:trPr>
          <w:gridAfter w:val="1"/>
          <w:wAfter w:w="561" w:type="pct"/>
          <w:trHeight w:val="260"/>
        </w:trPr>
        <w:tc>
          <w:tcPr>
            <w:tcW w:w="1124" w:type="pct"/>
            <w:tcBorders>
              <w:top w:val="nil"/>
              <w:left w:val="single" w:sz="4" w:space="0" w:color="auto"/>
              <w:bottom w:val="single" w:sz="4" w:space="0" w:color="auto"/>
              <w:right w:val="single" w:sz="4" w:space="0" w:color="auto"/>
            </w:tcBorders>
            <w:shd w:val="clear" w:color="auto" w:fill="auto"/>
            <w:noWrap/>
            <w:vAlign w:val="bottom"/>
            <w:hideMark/>
          </w:tcPr>
          <w:p w14:paraId="535085E2" w14:textId="1EDE11FD" w:rsidR="00C40081" w:rsidRPr="00194901" w:rsidRDefault="00C40081" w:rsidP="00E97553">
            <w:pPr>
              <w:jc w:val="right"/>
              <w:rPr>
                <w:rFonts w:asciiTheme="majorHAnsi" w:eastAsia="Times New Roman" w:hAnsiTheme="majorHAnsi" w:cs="Arial"/>
                <w:b/>
                <w:bCs/>
                <w:szCs w:val="24"/>
                <w:rPrChange w:id="891" w:author="R Daan" w:date="2017-07-24T20:59:00Z">
                  <w:rPr>
                    <w:rFonts w:asciiTheme="majorHAnsi" w:eastAsia="Times New Roman" w:hAnsiTheme="majorHAnsi" w:cs="Arial"/>
                    <w:b/>
                    <w:bCs/>
                    <w:szCs w:val="24"/>
                  </w:rPr>
                </w:rPrChange>
              </w:rPr>
            </w:pPr>
            <w:r w:rsidRPr="00194901">
              <w:rPr>
                <w:rFonts w:asciiTheme="majorHAnsi" w:eastAsia="Times New Roman" w:hAnsiTheme="majorHAnsi" w:cs="Arial"/>
                <w:b/>
                <w:bCs/>
                <w:rPrChange w:id="892" w:author="R Daan" w:date="2017-07-24T20:59:00Z">
                  <w:rPr>
                    <w:rFonts w:asciiTheme="majorHAnsi" w:eastAsia="Times New Roman" w:hAnsiTheme="majorHAnsi" w:cs="Arial"/>
                    <w:b/>
                    <w:bCs/>
                  </w:rPr>
                </w:rPrChange>
              </w:rPr>
              <w:t>Percentage</w:t>
            </w:r>
          </w:p>
        </w:tc>
        <w:tc>
          <w:tcPr>
            <w:tcW w:w="826" w:type="pct"/>
            <w:gridSpan w:val="2"/>
            <w:tcBorders>
              <w:top w:val="nil"/>
              <w:left w:val="nil"/>
              <w:bottom w:val="single" w:sz="4" w:space="0" w:color="auto"/>
              <w:right w:val="single" w:sz="4" w:space="0" w:color="auto"/>
            </w:tcBorders>
            <w:shd w:val="clear" w:color="auto" w:fill="auto"/>
            <w:noWrap/>
            <w:vAlign w:val="bottom"/>
            <w:hideMark/>
          </w:tcPr>
          <w:p w14:paraId="532D0DF6" w14:textId="5D8FAB51" w:rsidR="00C40081" w:rsidRPr="00194901" w:rsidRDefault="00C40081" w:rsidP="00E97553">
            <w:pPr>
              <w:jc w:val="right"/>
              <w:rPr>
                <w:rFonts w:asciiTheme="majorHAnsi" w:eastAsia="Times New Roman" w:hAnsiTheme="majorHAnsi"/>
                <w:szCs w:val="24"/>
                <w:rPrChange w:id="893" w:author="R Daan" w:date="2017-07-24T20:59:00Z">
                  <w:rPr>
                    <w:rFonts w:asciiTheme="majorHAnsi" w:eastAsia="Times New Roman" w:hAnsiTheme="majorHAnsi"/>
                    <w:szCs w:val="24"/>
                  </w:rPr>
                </w:rPrChange>
              </w:rPr>
            </w:pPr>
            <w:r w:rsidRPr="00194901">
              <w:rPr>
                <w:rFonts w:asciiTheme="majorHAnsi" w:eastAsia="Times New Roman" w:hAnsiTheme="majorHAnsi"/>
                <w:rPrChange w:id="894" w:author="R Daan" w:date="2017-07-24T20:59:00Z">
                  <w:rPr>
                    <w:rFonts w:asciiTheme="majorHAnsi" w:eastAsia="Times New Roman" w:hAnsiTheme="majorHAnsi"/>
                  </w:rPr>
                </w:rPrChange>
              </w:rPr>
              <w:t>47,52%</w:t>
            </w:r>
          </w:p>
        </w:tc>
        <w:tc>
          <w:tcPr>
            <w:tcW w:w="827" w:type="pct"/>
            <w:gridSpan w:val="3"/>
            <w:tcBorders>
              <w:top w:val="nil"/>
              <w:left w:val="nil"/>
              <w:bottom w:val="single" w:sz="4" w:space="0" w:color="auto"/>
              <w:right w:val="single" w:sz="4" w:space="0" w:color="auto"/>
            </w:tcBorders>
            <w:shd w:val="clear" w:color="auto" w:fill="auto"/>
            <w:noWrap/>
            <w:vAlign w:val="bottom"/>
            <w:hideMark/>
          </w:tcPr>
          <w:p w14:paraId="027D6E90" w14:textId="46FB74E6" w:rsidR="00C40081" w:rsidRPr="00194901" w:rsidRDefault="00C40081" w:rsidP="00E97553">
            <w:pPr>
              <w:jc w:val="right"/>
              <w:rPr>
                <w:rFonts w:asciiTheme="majorHAnsi" w:eastAsia="Times New Roman" w:hAnsiTheme="majorHAnsi"/>
                <w:szCs w:val="24"/>
                <w:rPrChange w:id="895" w:author="R Daan" w:date="2017-07-24T20:59:00Z">
                  <w:rPr>
                    <w:rFonts w:asciiTheme="majorHAnsi" w:eastAsia="Times New Roman" w:hAnsiTheme="majorHAnsi"/>
                    <w:szCs w:val="24"/>
                  </w:rPr>
                </w:rPrChange>
              </w:rPr>
            </w:pPr>
            <w:r w:rsidRPr="00194901">
              <w:rPr>
                <w:rFonts w:asciiTheme="majorHAnsi" w:eastAsia="Times New Roman" w:hAnsiTheme="majorHAnsi"/>
                <w:rPrChange w:id="896" w:author="R Daan" w:date="2017-07-24T20:59:00Z">
                  <w:rPr>
                    <w:rFonts w:asciiTheme="majorHAnsi" w:eastAsia="Times New Roman" w:hAnsiTheme="majorHAnsi"/>
                  </w:rPr>
                </w:rPrChange>
              </w:rPr>
              <w:t>52,48%</w:t>
            </w:r>
          </w:p>
        </w:tc>
        <w:tc>
          <w:tcPr>
            <w:tcW w:w="819" w:type="pct"/>
            <w:gridSpan w:val="2"/>
            <w:tcBorders>
              <w:top w:val="nil"/>
              <w:left w:val="nil"/>
              <w:bottom w:val="single" w:sz="4" w:space="0" w:color="auto"/>
              <w:right w:val="single" w:sz="4" w:space="0" w:color="auto"/>
            </w:tcBorders>
            <w:shd w:val="clear" w:color="auto" w:fill="auto"/>
            <w:noWrap/>
            <w:vAlign w:val="bottom"/>
            <w:hideMark/>
          </w:tcPr>
          <w:p w14:paraId="210735C6" w14:textId="6C6780BE" w:rsidR="00C40081" w:rsidRPr="00194901" w:rsidRDefault="00C40081" w:rsidP="00E97553">
            <w:pPr>
              <w:rPr>
                <w:rFonts w:asciiTheme="majorHAnsi" w:eastAsia="Times New Roman" w:hAnsiTheme="majorHAnsi"/>
                <w:szCs w:val="24"/>
                <w:rPrChange w:id="897" w:author="R Daan" w:date="2017-07-24T20:59:00Z">
                  <w:rPr>
                    <w:rFonts w:asciiTheme="majorHAnsi" w:eastAsia="Times New Roman" w:hAnsiTheme="majorHAnsi"/>
                    <w:szCs w:val="24"/>
                  </w:rPr>
                </w:rPrChange>
              </w:rPr>
            </w:pPr>
            <w:r w:rsidRPr="00194901">
              <w:rPr>
                <w:rFonts w:asciiTheme="majorHAnsi" w:eastAsia="Times New Roman" w:hAnsiTheme="majorHAnsi"/>
                <w:rPrChange w:id="898" w:author="R Daan" w:date="2017-07-24T20:59:00Z">
                  <w:rPr>
                    <w:rFonts w:asciiTheme="majorHAnsi" w:eastAsia="Times New Roman" w:hAnsiTheme="majorHAnsi"/>
                  </w:rPr>
                </w:rPrChange>
              </w:rPr>
              <w:t> </w:t>
            </w:r>
          </w:p>
        </w:tc>
        <w:tc>
          <w:tcPr>
            <w:tcW w:w="843" w:type="pct"/>
            <w:gridSpan w:val="2"/>
            <w:tcBorders>
              <w:top w:val="nil"/>
              <w:left w:val="nil"/>
              <w:bottom w:val="single" w:sz="4" w:space="0" w:color="auto"/>
              <w:right w:val="single" w:sz="4" w:space="0" w:color="auto"/>
            </w:tcBorders>
            <w:shd w:val="clear" w:color="auto" w:fill="auto"/>
            <w:noWrap/>
            <w:vAlign w:val="bottom"/>
            <w:hideMark/>
          </w:tcPr>
          <w:p w14:paraId="2CA6ADE5" w14:textId="24A9DCCE" w:rsidR="00C40081" w:rsidRPr="00194901" w:rsidRDefault="00C40081" w:rsidP="00E97553">
            <w:pPr>
              <w:rPr>
                <w:rFonts w:asciiTheme="majorHAnsi" w:eastAsia="Times New Roman" w:hAnsiTheme="majorHAnsi"/>
                <w:szCs w:val="24"/>
                <w:rPrChange w:id="899" w:author="R Daan" w:date="2017-07-24T20:59:00Z">
                  <w:rPr>
                    <w:rFonts w:asciiTheme="majorHAnsi" w:eastAsia="Times New Roman" w:hAnsiTheme="majorHAnsi"/>
                    <w:szCs w:val="24"/>
                  </w:rPr>
                </w:rPrChange>
              </w:rPr>
            </w:pPr>
            <w:r w:rsidRPr="00194901">
              <w:rPr>
                <w:rFonts w:asciiTheme="majorHAnsi" w:eastAsia="Times New Roman" w:hAnsiTheme="majorHAnsi"/>
                <w:rPrChange w:id="900" w:author="R Daan" w:date="2017-07-24T20:59:00Z">
                  <w:rPr>
                    <w:rFonts w:asciiTheme="majorHAnsi" w:eastAsia="Times New Roman" w:hAnsiTheme="majorHAnsi"/>
                  </w:rPr>
                </w:rPrChange>
              </w:rPr>
              <w:t> </w:t>
            </w:r>
          </w:p>
        </w:tc>
      </w:tr>
    </w:tbl>
    <w:p w14:paraId="38BBCB8D" w14:textId="77777777" w:rsidR="00635A18" w:rsidRPr="00194901" w:rsidRDefault="00635A18" w:rsidP="00787674">
      <w:pPr>
        <w:spacing w:line="288" w:lineRule="auto"/>
        <w:rPr>
          <w:rFonts w:asciiTheme="majorHAnsi" w:hAnsiTheme="majorHAnsi"/>
          <w:b/>
          <w:szCs w:val="24"/>
          <w:rPrChange w:id="901" w:author="R Daan" w:date="2017-07-24T20:59:00Z">
            <w:rPr>
              <w:rFonts w:asciiTheme="majorHAnsi" w:hAnsiTheme="majorHAnsi"/>
              <w:b/>
              <w:szCs w:val="24"/>
            </w:rPr>
          </w:rPrChange>
        </w:rPr>
      </w:pPr>
    </w:p>
    <w:p w14:paraId="0A9DCAFB" w14:textId="77777777" w:rsidR="008B242B" w:rsidRPr="00194901" w:rsidRDefault="008B242B" w:rsidP="00787674">
      <w:pPr>
        <w:spacing w:line="288" w:lineRule="auto"/>
        <w:rPr>
          <w:rFonts w:asciiTheme="majorHAnsi" w:hAnsiTheme="majorHAnsi"/>
          <w:b/>
          <w:szCs w:val="24"/>
          <w:rPrChange w:id="902" w:author="R Daan" w:date="2017-07-24T20:59:00Z">
            <w:rPr>
              <w:rFonts w:asciiTheme="majorHAnsi" w:hAnsiTheme="majorHAnsi"/>
              <w:b/>
              <w:szCs w:val="24"/>
            </w:rPr>
          </w:rPrChange>
        </w:rPr>
      </w:pPr>
    </w:p>
    <w:p w14:paraId="6280C40A" w14:textId="77777777" w:rsidR="008B242B" w:rsidRPr="00194901" w:rsidRDefault="008B242B" w:rsidP="00787674">
      <w:pPr>
        <w:spacing w:line="288" w:lineRule="auto"/>
        <w:rPr>
          <w:rFonts w:asciiTheme="majorHAnsi" w:hAnsiTheme="majorHAnsi"/>
          <w:b/>
          <w:szCs w:val="24"/>
          <w:rPrChange w:id="903" w:author="R Daan" w:date="2017-07-24T20:59:00Z">
            <w:rPr>
              <w:rFonts w:asciiTheme="majorHAnsi" w:hAnsiTheme="majorHAnsi"/>
              <w:b/>
              <w:szCs w:val="24"/>
            </w:rPr>
          </w:rPrChange>
        </w:rPr>
      </w:pPr>
    </w:p>
    <w:p w14:paraId="175FA57D" w14:textId="2AFB7CAB" w:rsidR="00787674" w:rsidRPr="00194901" w:rsidRDefault="003A252A" w:rsidP="003A252A">
      <w:pPr>
        <w:spacing w:line="288" w:lineRule="auto"/>
        <w:rPr>
          <w:rFonts w:asciiTheme="majorHAnsi" w:hAnsiTheme="majorHAnsi"/>
          <w:b/>
          <w:szCs w:val="24"/>
          <w:rPrChange w:id="904" w:author="R Daan" w:date="2017-07-24T20:59:00Z">
            <w:rPr>
              <w:rFonts w:asciiTheme="majorHAnsi" w:hAnsiTheme="majorHAnsi"/>
              <w:b/>
              <w:szCs w:val="24"/>
            </w:rPr>
          </w:rPrChange>
        </w:rPr>
      </w:pPr>
      <w:r w:rsidRPr="00194901">
        <w:rPr>
          <w:rFonts w:asciiTheme="majorHAnsi" w:hAnsiTheme="majorHAnsi"/>
          <w:b/>
          <w:szCs w:val="24"/>
          <w:rPrChange w:id="905" w:author="R Daan" w:date="2017-07-24T20:59:00Z">
            <w:rPr>
              <w:rFonts w:asciiTheme="majorHAnsi" w:hAnsiTheme="majorHAnsi"/>
              <w:b/>
              <w:szCs w:val="24"/>
            </w:rPr>
          </w:rPrChange>
        </w:rPr>
        <w:tab/>
      </w:r>
    </w:p>
    <w:tbl>
      <w:tblPr>
        <w:tblW w:w="4500" w:type="dxa"/>
        <w:tblInd w:w="55" w:type="dxa"/>
        <w:tblCellMar>
          <w:left w:w="70" w:type="dxa"/>
          <w:right w:w="70" w:type="dxa"/>
        </w:tblCellMar>
        <w:tblLook w:val="04A0" w:firstRow="1" w:lastRow="0" w:firstColumn="1" w:lastColumn="0" w:noHBand="0" w:noVBand="1"/>
      </w:tblPr>
      <w:tblGrid>
        <w:gridCol w:w="1743"/>
        <w:gridCol w:w="1364"/>
        <w:gridCol w:w="1393"/>
      </w:tblGrid>
      <w:tr w:rsidR="003A252A" w:rsidRPr="00194901" w14:paraId="0ECEF3D3" w14:textId="77777777" w:rsidTr="003A252A">
        <w:trPr>
          <w:trHeight w:val="720"/>
        </w:trPr>
        <w:tc>
          <w:tcPr>
            <w:tcW w:w="1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58620" w14:textId="77777777" w:rsidR="003A252A" w:rsidRPr="00194901" w:rsidRDefault="003A252A" w:rsidP="003A252A">
            <w:pPr>
              <w:jc w:val="center"/>
              <w:rPr>
                <w:rFonts w:ascii="Arial" w:eastAsia="Times New Roman" w:hAnsi="Arial" w:cs="Arial"/>
                <w:b/>
                <w:bCs/>
                <w:sz w:val="20"/>
                <w:rPrChange w:id="906" w:author="R Daan" w:date="2017-07-24T20:59:00Z">
                  <w:rPr>
                    <w:rFonts w:ascii="Arial" w:eastAsia="Times New Roman" w:hAnsi="Arial" w:cs="Arial"/>
                    <w:b/>
                    <w:bCs/>
                    <w:sz w:val="20"/>
                  </w:rPr>
                </w:rPrChange>
              </w:rPr>
            </w:pPr>
            <w:r w:rsidRPr="00194901">
              <w:rPr>
                <w:rFonts w:ascii="Arial" w:eastAsia="Times New Roman" w:hAnsi="Arial" w:cs="Arial"/>
                <w:b/>
                <w:bCs/>
                <w:sz w:val="20"/>
                <w:rPrChange w:id="907" w:author="R Daan" w:date="2017-07-24T20:59:00Z">
                  <w:rPr>
                    <w:rFonts w:ascii="Arial" w:eastAsia="Times New Roman" w:hAnsi="Arial" w:cs="Arial"/>
                    <w:b/>
                    <w:bCs/>
                    <w:sz w:val="20"/>
                  </w:rPr>
                </w:rPrChange>
              </w:rPr>
              <w:t> </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2DC74CF2" w14:textId="77777777" w:rsidR="003A252A" w:rsidRPr="00194901" w:rsidRDefault="003A252A" w:rsidP="003A252A">
            <w:pPr>
              <w:jc w:val="center"/>
              <w:rPr>
                <w:rFonts w:ascii="Arial" w:eastAsia="Times New Roman" w:hAnsi="Arial" w:cs="Arial"/>
                <w:b/>
                <w:bCs/>
                <w:sz w:val="20"/>
                <w:rPrChange w:id="908" w:author="R Daan" w:date="2017-07-24T20:59:00Z">
                  <w:rPr>
                    <w:rFonts w:ascii="Arial" w:eastAsia="Times New Roman" w:hAnsi="Arial" w:cs="Arial"/>
                    <w:b/>
                    <w:bCs/>
                    <w:sz w:val="20"/>
                  </w:rPr>
                </w:rPrChange>
              </w:rPr>
            </w:pPr>
            <w:r w:rsidRPr="00194901">
              <w:rPr>
                <w:rFonts w:ascii="Arial" w:eastAsia="Times New Roman" w:hAnsi="Arial" w:cs="Arial"/>
                <w:b/>
                <w:bCs/>
                <w:sz w:val="20"/>
                <w:rPrChange w:id="909" w:author="R Daan" w:date="2017-07-24T20:59:00Z">
                  <w:rPr>
                    <w:rFonts w:ascii="Arial" w:eastAsia="Times New Roman" w:hAnsi="Arial" w:cs="Arial"/>
                    <w:b/>
                    <w:bCs/>
                    <w:sz w:val="20"/>
                  </w:rPr>
                </w:rPrChange>
              </w:rPr>
              <w:t>Totaal</w:t>
            </w:r>
            <w:r w:rsidRPr="00194901">
              <w:rPr>
                <w:rFonts w:ascii="Arial" w:eastAsia="Times New Roman" w:hAnsi="Arial" w:cs="Arial"/>
                <w:b/>
                <w:bCs/>
                <w:sz w:val="20"/>
                <w:rPrChange w:id="910" w:author="R Daan" w:date="2017-07-24T20:59:00Z">
                  <w:rPr>
                    <w:rFonts w:ascii="Arial" w:eastAsia="Times New Roman" w:hAnsi="Arial" w:cs="Arial"/>
                    <w:b/>
                    <w:bCs/>
                    <w:sz w:val="20"/>
                  </w:rPr>
                </w:rPrChange>
              </w:rPr>
              <w:br/>
              <w:t>per jaar</w:t>
            </w:r>
          </w:p>
        </w:tc>
        <w:tc>
          <w:tcPr>
            <w:tcW w:w="1393" w:type="dxa"/>
            <w:tcBorders>
              <w:top w:val="single" w:sz="4" w:space="0" w:color="auto"/>
              <w:left w:val="nil"/>
              <w:bottom w:val="single" w:sz="4" w:space="0" w:color="auto"/>
              <w:right w:val="single" w:sz="4" w:space="0" w:color="auto"/>
            </w:tcBorders>
            <w:shd w:val="clear" w:color="auto" w:fill="auto"/>
            <w:vAlign w:val="center"/>
            <w:hideMark/>
          </w:tcPr>
          <w:p w14:paraId="51DFB927" w14:textId="77777777" w:rsidR="003A252A" w:rsidRPr="00194901" w:rsidRDefault="003A252A" w:rsidP="003A252A">
            <w:pPr>
              <w:jc w:val="center"/>
              <w:rPr>
                <w:rFonts w:ascii="Arial" w:eastAsia="Times New Roman" w:hAnsi="Arial" w:cs="Arial"/>
                <w:b/>
                <w:bCs/>
                <w:sz w:val="20"/>
                <w:rPrChange w:id="911" w:author="R Daan" w:date="2017-07-24T20:59:00Z">
                  <w:rPr>
                    <w:rFonts w:ascii="Arial" w:eastAsia="Times New Roman" w:hAnsi="Arial" w:cs="Arial"/>
                    <w:b/>
                    <w:bCs/>
                    <w:sz w:val="20"/>
                  </w:rPr>
                </w:rPrChange>
              </w:rPr>
            </w:pPr>
            <w:r w:rsidRPr="00194901">
              <w:rPr>
                <w:rFonts w:ascii="Arial" w:eastAsia="Times New Roman" w:hAnsi="Arial" w:cs="Arial"/>
                <w:b/>
                <w:bCs/>
                <w:sz w:val="20"/>
                <w:rPrChange w:id="912" w:author="R Daan" w:date="2017-07-24T20:59:00Z">
                  <w:rPr>
                    <w:rFonts w:ascii="Arial" w:eastAsia="Times New Roman" w:hAnsi="Arial" w:cs="Arial"/>
                    <w:b/>
                    <w:bCs/>
                    <w:sz w:val="20"/>
                  </w:rPr>
                </w:rPrChange>
              </w:rPr>
              <w:t>per</w:t>
            </w:r>
            <w:r w:rsidRPr="00194901">
              <w:rPr>
                <w:rFonts w:ascii="Arial" w:eastAsia="Times New Roman" w:hAnsi="Arial" w:cs="Arial"/>
                <w:b/>
                <w:bCs/>
                <w:sz w:val="20"/>
                <w:rPrChange w:id="913" w:author="R Daan" w:date="2017-07-24T20:59:00Z">
                  <w:rPr>
                    <w:rFonts w:ascii="Arial" w:eastAsia="Times New Roman" w:hAnsi="Arial" w:cs="Arial"/>
                    <w:b/>
                    <w:bCs/>
                    <w:sz w:val="20"/>
                  </w:rPr>
                </w:rPrChange>
              </w:rPr>
              <w:br/>
              <w:t>werkdag</w:t>
            </w:r>
          </w:p>
        </w:tc>
      </w:tr>
      <w:tr w:rsidR="003A252A" w:rsidRPr="00194901" w14:paraId="74E0916D" w14:textId="77777777" w:rsidTr="003A252A">
        <w:trPr>
          <w:trHeight w:val="260"/>
        </w:trPr>
        <w:tc>
          <w:tcPr>
            <w:tcW w:w="1743" w:type="dxa"/>
            <w:tcBorders>
              <w:top w:val="nil"/>
              <w:left w:val="single" w:sz="4" w:space="0" w:color="auto"/>
              <w:bottom w:val="single" w:sz="4" w:space="0" w:color="auto"/>
              <w:right w:val="single" w:sz="4" w:space="0" w:color="auto"/>
            </w:tcBorders>
            <w:shd w:val="clear" w:color="auto" w:fill="auto"/>
            <w:noWrap/>
            <w:vAlign w:val="bottom"/>
            <w:hideMark/>
          </w:tcPr>
          <w:p w14:paraId="346C9349" w14:textId="77777777" w:rsidR="003A252A" w:rsidRPr="00194901" w:rsidRDefault="003A252A" w:rsidP="003A252A">
            <w:pPr>
              <w:rPr>
                <w:rFonts w:ascii="Arial" w:eastAsia="Times New Roman" w:hAnsi="Arial" w:cs="Arial"/>
                <w:b/>
                <w:bCs/>
                <w:sz w:val="20"/>
                <w:rPrChange w:id="914" w:author="R Daan" w:date="2017-07-24T20:59:00Z">
                  <w:rPr>
                    <w:rFonts w:ascii="Arial" w:eastAsia="Times New Roman" w:hAnsi="Arial" w:cs="Arial"/>
                    <w:b/>
                    <w:bCs/>
                    <w:sz w:val="20"/>
                  </w:rPr>
                </w:rPrChange>
              </w:rPr>
            </w:pPr>
            <w:r w:rsidRPr="00194901">
              <w:rPr>
                <w:rFonts w:ascii="Arial" w:eastAsia="Times New Roman" w:hAnsi="Arial" w:cs="Arial"/>
                <w:b/>
                <w:bCs/>
                <w:sz w:val="20"/>
                <w:rPrChange w:id="915" w:author="R Daan" w:date="2017-07-24T20:59:00Z">
                  <w:rPr>
                    <w:rFonts w:ascii="Arial" w:eastAsia="Times New Roman" w:hAnsi="Arial" w:cs="Arial"/>
                    <w:b/>
                    <w:bCs/>
                    <w:sz w:val="20"/>
                  </w:rPr>
                </w:rPrChange>
              </w:rPr>
              <w:t>Patiënten</w:t>
            </w:r>
          </w:p>
        </w:tc>
        <w:tc>
          <w:tcPr>
            <w:tcW w:w="1364" w:type="dxa"/>
            <w:tcBorders>
              <w:top w:val="nil"/>
              <w:left w:val="nil"/>
              <w:bottom w:val="single" w:sz="4" w:space="0" w:color="auto"/>
              <w:right w:val="single" w:sz="4" w:space="0" w:color="auto"/>
            </w:tcBorders>
            <w:shd w:val="clear" w:color="auto" w:fill="auto"/>
            <w:noWrap/>
            <w:vAlign w:val="bottom"/>
            <w:hideMark/>
          </w:tcPr>
          <w:p w14:paraId="445B22BF" w14:textId="77777777" w:rsidR="003A252A" w:rsidRPr="00194901" w:rsidRDefault="003A252A" w:rsidP="003A252A">
            <w:pPr>
              <w:jc w:val="center"/>
              <w:rPr>
                <w:rFonts w:ascii="Verdana" w:eastAsia="Times New Roman" w:hAnsi="Verdana"/>
                <w:sz w:val="20"/>
                <w:rPrChange w:id="916" w:author="R Daan" w:date="2017-07-24T20:59:00Z">
                  <w:rPr>
                    <w:rFonts w:ascii="Verdana" w:eastAsia="Times New Roman" w:hAnsi="Verdana"/>
                    <w:sz w:val="20"/>
                  </w:rPr>
                </w:rPrChange>
              </w:rPr>
            </w:pPr>
            <w:r w:rsidRPr="00194901">
              <w:rPr>
                <w:rFonts w:ascii="Verdana" w:eastAsia="Times New Roman" w:hAnsi="Verdana"/>
                <w:sz w:val="20"/>
                <w:rPrChange w:id="917" w:author="R Daan" w:date="2017-07-24T20:59:00Z">
                  <w:rPr>
                    <w:rFonts w:ascii="Verdana" w:eastAsia="Times New Roman" w:hAnsi="Verdana"/>
                    <w:sz w:val="20"/>
                  </w:rPr>
                </w:rPrChange>
              </w:rPr>
              <w:t>4251</w:t>
            </w:r>
          </w:p>
        </w:tc>
        <w:tc>
          <w:tcPr>
            <w:tcW w:w="1393" w:type="dxa"/>
            <w:tcBorders>
              <w:top w:val="nil"/>
              <w:left w:val="nil"/>
              <w:bottom w:val="single" w:sz="4" w:space="0" w:color="auto"/>
              <w:right w:val="single" w:sz="4" w:space="0" w:color="auto"/>
            </w:tcBorders>
            <w:shd w:val="clear" w:color="auto" w:fill="auto"/>
            <w:noWrap/>
            <w:vAlign w:val="bottom"/>
            <w:hideMark/>
          </w:tcPr>
          <w:p w14:paraId="7750E14F" w14:textId="77777777" w:rsidR="003A252A" w:rsidRPr="00194901" w:rsidRDefault="003A252A" w:rsidP="003A252A">
            <w:pPr>
              <w:jc w:val="center"/>
              <w:rPr>
                <w:rFonts w:ascii="Verdana" w:eastAsia="Times New Roman" w:hAnsi="Verdana"/>
                <w:sz w:val="20"/>
                <w:rPrChange w:id="918" w:author="R Daan" w:date="2017-07-24T20:59:00Z">
                  <w:rPr>
                    <w:rFonts w:ascii="Verdana" w:eastAsia="Times New Roman" w:hAnsi="Verdana"/>
                    <w:sz w:val="20"/>
                  </w:rPr>
                </w:rPrChange>
              </w:rPr>
            </w:pPr>
            <w:r w:rsidRPr="00194901">
              <w:rPr>
                <w:rFonts w:ascii="Verdana" w:eastAsia="Times New Roman" w:hAnsi="Verdana"/>
                <w:sz w:val="20"/>
                <w:rPrChange w:id="919" w:author="R Daan" w:date="2017-07-24T20:59:00Z">
                  <w:rPr>
                    <w:rFonts w:ascii="Verdana" w:eastAsia="Times New Roman" w:hAnsi="Verdana"/>
                    <w:sz w:val="20"/>
                  </w:rPr>
                </w:rPrChange>
              </w:rPr>
              <w:t> </w:t>
            </w:r>
          </w:p>
        </w:tc>
      </w:tr>
      <w:tr w:rsidR="003A252A" w:rsidRPr="00194901" w14:paraId="19B24669" w14:textId="77777777" w:rsidTr="003A252A">
        <w:trPr>
          <w:trHeight w:val="260"/>
        </w:trPr>
        <w:tc>
          <w:tcPr>
            <w:tcW w:w="1743" w:type="dxa"/>
            <w:tcBorders>
              <w:top w:val="nil"/>
              <w:left w:val="single" w:sz="4" w:space="0" w:color="auto"/>
              <w:bottom w:val="single" w:sz="4" w:space="0" w:color="auto"/>
              <w:right w:val="single" w:sz="4" w:space="0" w:color="auto"/>
            </w:tcBorders>
            <w:shd w:val="clear" w:color="auto" w:fill="auto"/>
            <w:noWrap/>
            <w:vAlign w:val="bottom"/>
            <w:hideMark/>
          </w:tcPr>
          <w:p w14:paraId="6637FB01" w14:textId="77777777" w:rsidR="003A252A" w:rsidRPr="00194901" w:rsidRDefault="003A252A" w:rsidP="003A252A">
            <w:pPr>
              <w:rPr>
                <w:rFonts w:ascii="Arial" w:eastAsia="Times New Roman" w:hAnsi="Arial" w:cs="Arial"/>
                <w:b/>
                <w:bCs/>
                <w:sz w:val="20"/>
                <w:rPrChange w:id="920" w:author="R Daan" w:date="2017-07-24T20:59:00Z">
                  <w:rPr>
                    <w:rFonts w:ascii="Arial" w:eastAsia="Times New Roman" w:hAnsi="Arial" w:cs="Arial"/>
                    <w:b/>
                    <w:bCs/>
                    <w:sz w:val="20"/>
                  </w:rPr>
                </w:rPrChange>
              </w:rPr>
            </w:pPr>
            <w:r w:rsidRPr="00194901">
              <w:rPr>
                <w:rFonts w:ascii="Arial" w:eastAsia="Times New Roman" w:hAnsi="Arial" w:cs="Arial"/>
                <w:b/>
                <w:bCs/>
                <w:sz w:val="20"/>
                <w:rPrChange w:id="921" w:author="R Daan" w:date="2017-07-24T20:59:00Z">
                  <w:rPr>
                    <w:rFonts w:ascii="Arial" w:eastAsia="Times New Roman" w:hAnsi="Arial" w:cs="Arial"/>
                    <w:b/>
                    <w:bCs/>
                    <w:sz w:val="20"/>
                  </w:rPr>
                </w:rPrChange>
              </w:rPr>
              <w:t> </w:t>
            </w:r>
          </w:p>
        </w:tc>
        <w:tc>
          <w:tcPr>
            <w:tcW w:w="1364" w:type="dxa"/>
            <w:tcBorders>
              <w:top w:val="nil"/>
              <w:left w:val="nil"/>
              <w:bottom w:val="single" w:sz="4" w:space="0" w:color="auto"/>
              <w:right w:val="single" w:sz="4" w:space="0" w:color="auto"/>
            </w:tcBorders>
            <w:shd w:val="clear" w:color="auto" w:fill="auto"/>
            <w:noWrap/>
            <w:vAlign w:val="bottom"/>
            <w:hideMark/>
          </w:tcPr>
          <w:p w14:paraId="0CA551AC" w14:textId="77777777" w:rsidR="003A252A" w:rsidRPr="00194901" w:rsidRDefault="003A252A" w:rsidP="003A252A">
            <w:pPr>
              <w:jc w:val="center"/>
              <w:rPr>
                <w:rFonts w:ascii="Verdana" w:eastAsia="Times New Roman" w:hAnsi="Verdana"/>
                <w:sz w:val="20"/>
                <w:rPrChange w:id="922" w:author="R Daan" w:date="2017-07-24T20:59:00Z">
                  <w:rPr>
                    <w:rFonts w:ascii="Verdana" w:eastAsia="Times New Roman" w:hAnsi="Verdana"/>
                    <w:sz w:val="20"/>
                  </w:rPr>
                </w:rPrChange>
              </w:rPr>
            </w:pPr>
            <w:r w:rsidRPr="00194901">
              <w:rPr>
                <w:rFonts w:ascii="Verdana" w:eastAsia="Times New Roman" w:hAnsi="Verdana"/>
                <w:sz w:val="20"/>
                <w:rPrChange w:id="923" w:author="R Daan" w:date="2017-07-24T20:59:00Z">
                  <w:rPr>
                    <w:rFonts w:ascii="Verdana" w:eastAsia="Times New Roman" w:hAnsi="Verdana"/>
                    <w:sz w:val="20"/>
                  </w:rPr>
                </w:rPrChange>
              </w:rPr>
              <w:t> </w:t>
            </w:r>
          </w:p>
        </w:tc>
        <w:tc>
          <w:tcPr>
            <w:tcW w:w="1393" w:type="dxa"/>
            <w:tcBorders>
              <w:top w:val="nil"/>
              <w:left w:val="nil"/>
              <w:bottom w:val="single" w:sz="4" w:space="0" w:color="auto"/>
              <w:right w:val="single" w:sz="4" w:space="0" w:color="auto"/>
            </w:tcBorders>
            <w:shd w:val="clear" w:color="auto" w:fill="auto"/>
            <w:noWrap/>
            <w:vAlign w:val="bottom"/>
            <w:hideMark/>
          </w:tcPr>
          <w:p w14:paraId="3D3AF413" w14:textId="77777777" w:rsidR="003A252A" w:rsidRPr="00194901" w:rsidRDefault="003A252A" w:rsidP="003A252A">
            <w:pPr>
              <w:jc w:val="center"/>
              <w:rPr>
                <w:rFonts w:ascii="Verdana" w:eastAsia="Times New Roman" w:hAnsi="Verdana"/>
                <w:sz w:val="20"/>
                <w:rPrChange w:id="924" w:author="R Daan" w:date="2017-07-24T20:59:00Z">
                  <w:rPr>
                    <w:rFonts w:ascii="Verdana" w:eastAsia="Times New Roman" w:hAnsi="Verdana"/>
                    <w:sz w:val="20"/>
                  </w:rPr>
                </w:rPrChange>
              </w:rPr>
            </w:pPr>
            <w:r w:rsidRPr="00194901">
              <w:rPr>
                <w:rFonts w:ascii="Verdana" w:eastAsia="Times New Roman" w:hAnsi="Verdana"/>
                <w:sz w:val="20"/>
                <w:rPrChange w:id="925" w:author="R Daan" w:date="2017-07-24T20:59:00Z">
                  <w:rPr>
                    <w:rFonts w:ascii="Verdana" w:eastAsia="Times New Roman" w:hAnsi="Verdana"/>
                    <w:sz w:val="20"/>
                  </w:rPr>
                </w:rPrChange>
              </w:rPr>
              <w:t> </w:t>
            </w:r>
          </w:p>
        </w:tc>
      </w:tr>
      <w:tr w:rsidR="003A252A" w:rsidRPr="00194901" w14:paraId="3D9C2B60" w14:textId="77777777" w:rsidTr="003A252A">
        <w:trPr>
          <w:trHeight w:val="260"/>
        </w:trPr>
        <w:tc>
          <w:tcPr>
            <w:tcW w:w="1743" w:type="dxa"/>
            <w:tcBorders>
              <w:top w:val="nil"/>
              <w:left w:val="single" w:sz="4" w:space="0" w:color="auto"/>
              <w:bottom w:val="single" w:sz="4" w:space="0" w:color="auto"/>
              <w:right w:val="single" w:sz="4" w:space="0" w:color="auto"/>
            </w:tcBorders>
            <w:shd w:val="clear" w:color="auto" w:fill="auto"/>
            <w:noWrap/>
            <w:vAlign w:val="bottom"/>
            <w:hideMark/>
          </w:tcPr>
          <w:p w14:paraId="6743E4E3" w14:textId="77777777" w:rsidR="003A252A" w:rsidRPr="00194901" w:rsidRDefault="003A252A" w:rsidP="003A252A">
            <w:pPr>
              <w:rPr>
                <w:rFonts w:ascii="Arial" w:eastAsia="Times New Roman" w:hAnsi="Arial" w:cs="Arial"/>
                <w:b/>
                <w:bCs/>
                <w:sz w:val="20"/>
                <w:rPrChange w:id="926" w:author="R Daan" w:date="2017-07-24T20:59:00Z">
                  <w:rPr>
                    <w:rFonts w:ascii="Arial" w:eastAsia="Times New Roman" w:hAnsi="Arial" w:cs="Arial"/>
                    <w:b/>
                    <w:bCs/>
                    <w:sz w:val="20"/>
                  </w:rPr>
                </w:rPrChange>
              </w:rPr>
            </w:pPr>
            <w:r w:rsidRPr="00194901">
              <w:rPr>
                <w:rFonts w:ascii="Arial" w:eastAsia="Times New Roman" w:hAnsi="Arial" w:cs="Arial"/>
                <w:b/>
                <w:bCs/>
                <w:sz w:val="20"/>
                <w:rPrChange w:id="927" w:author="R Daan" w:date="2017-07-24T20:59:00Z">
                  <w:rPr>
                    <w:rFonts w:ascii="Arial" w:eastAsia="Times New Roman" w:hAnsi="Arial" w:cs="Arial"/>
                    <w:b/>
                    <w:bCs/>
                    <w:sz w:val="20"/>
                  </w:rPr>
                </w:rPrChange>
              </w:rPr>
              <w:t>Contactsoort</w:t>
            </w:r>
          </w:p>
        </w:tc>
        <w:tc>
          <w:tcPr>
            <w:tcW w:w="1364" w:type="dxa"/>
            <w:tcBorders>
              <w:top w:val="nil"/>
              <w:left w:val="nil"/>
              <w:bottom w:val="single" w:sz="4" w:space="0" w:color="auto"/>
              <w:right w:val="single" w:sz="4" w:space="0" w:color="auto"/>
            </w:tcBorders>
            <w:shd w:val="clear" w:color="auto" w:fill="auto"/>
            <w:noWrap/>
            <w:vAlign w:val="bottom"/>
            <w:hideMark/>
          </w:tcPr>
          <w:p w14:paraId="32B0C1E4" w14:textId="77777777" w:rsidR="003A252A" w:rsidRPr="00194901" w:rsidRDefault="003A252A" w:rsidP="003A252A">
            <w:pPr>
              <w:jc w:val="center"/>
              <w:rPr>
                <w:rFonts w:ascii="Verdana" w:eastAsia="Times New Roman" w:hAnsi="Verdana"/>
                <w:sz w:val="20"/>
                <w:rPrChange w:id="928" w:author="R Daan" w:date="2017-07-24T20:59:00Z">
                  <w:rPr>
                    <w:rFonts w:ascii="Verdana" w:eastAsia="Times New Roman" w:hAnsi="Verdana"/>
                    <w:sz w:val="20"/>
                  </w:rPr>
                </w:rPrChange>
              </w:rPr>
            </w:pPr>
            <w:r w:rsidRPr="00194901">
              <w:rPr>
                <w:rFonts w:ascii="Verdana" w:eastAsia="Times New Roman" w:hAnsi="Verdana"/>
                <w:sz w:val="20"/>
                <w:rPrChange w:id="929" w:author="R Daan" w:date="2017-07-24T20:59:00Z">
                  <w:rPr>
                    <w:rFonts w:ascii="Verdana" w:eastAsia="Times New Roman" w:hAnsi="Verdana"/>
                    <w:sz w:val="20"/>
                  </w:rPr>
                </w:rPrChange>
              </w:rPr>
              <w:t> </w:t>
            </w:r>
          </w:p>
        </w:tc>
        <w:tc>
          <w:tcPr>
            <w:tcW w:w="1393" w:type="dxa"/>
            <w:tcBorders>
              <w:top w:val="nil"/>
              <w:left w:val="nil"/>
              <w:bottom w:val="single" w:sz="4" w:space="0" w:color="auto"/>
              <w:right w:val="single" w:sz="4" w:space="0" w:color="auto"/>
            </w:tcBorders>
            <w:shd w:val="clear" w:color="auto" w:fill="auto"/>
            <w:noWrap/>
            <w:vAlign w:val="bottom"/>
            <w:hideMark/>
          </w:tcPr>
          <w:p w14:paraId="420B111C" w14:textId="77777777" w:rsidR="003A252A" w:rsidRPr="00194901" w:rsidRDefault="003A252A" w:rsidP="003A252A">
            <w:pPr>
              <w:jc w:val="center"/>
              <w:rPr>
                <w:rFonts w:ascii="Verdana" w:eastAsia="Times New Roman" w:hAnsi="Verdana"/>
                <w:sz w:val="20"/>
                <w:rPrChange w:id="930" w:author="R Daan" w:date="2017-07-24T20:59:00Z">
                  <w:rPr>
                    <w:rFonts w:ascii="Verdana" w:eastAsia="Times New Roman" w:hAnsi="Verdana"/>
                    <w:sz w:val="20"/>
                  </w:rPr>
                </w:rPrChange>
              </w:rPr>
            </w:pPr>
            <w:r w:rsidRPr="00194901">
              <w:rPr>
                <w:rFonts w:ascii="Verdana" w:eastAsia="Times New Roman" w:hAnsi="Verdana"/>
                <w:sz w:val="20"/>
                <w:rPrChange w:id="931" w:author="R Daan" w:date="2017-07-24T20:59:00Z">
                  <w:rPr>
                    <w:rFonts w:ascii="Verdana" w:eastAsia="Times New Roman" w:hAnsi="Verdana"/>
                    <w:sz w:val="20"/>
                  </w:rPr>
                </w:rPrChange>
              </w:rPr>
              <w:t> </w:t>
            </w:r>
          </w:p>
        </w:tc>
      </w:tr>
      <w:tr w:rsidR="003A252A" w:rsidRPr="00194901" w14:paraId="7B55F1FD" w14:textId="77777777" w:rsidTr="003A252A">
        <w:trPr>
          <w:trHeight w:val="260"/>
        </w:trPr>
        <w:tc>
          <w:tcPr>
            <w:tcW w:w="1743" w:type="dxa"/>
            <w:tcBorders>
              <w:top w:val="nil"/>
              <w:left w:val="single" w:sz="4" w:space="0" w:color="auto"/>
              <w:bottom w:val="single" w:sz="4" w:space="0" w:color="auto"/>
              <w:right w:val="single" w:sz="4" w:space="0" w:color="auto"/>
            </w:tcBorders>
            <w:shd w:val="clear" w:color="auto" w:fill="auto"/>
            <w:noWrap/>
            <w:vAlign w:val="bottom"/>
            <w:hideMark/>
          </w:tcPr>
          <w:p w14:paraId="2B38D14D" w14:textId="77777777" w:rsidR="003A252A" w:rsidRPr="00194901" w:rsidRDefault="003A252A" w:rsidP="003A252A">
            <w:pPr>
              <w:jc w:val="right"/>
              <w:rPr>
                <w:rFonts w:ascii="Arial" w:eastAsia="Times New Roman" w:hAnsi="Arial" w:cs="Arial"/>
                <w:sz w:val="20"/>
                <w:rPrChange w:id="932" w:author="R Daan" w:date="2017-07-24T20:59:00Z">
                  <w:rPr>
                    <w:rFonts w:ascii="Arial" w:eastAsia="Times New Roman" w:hAnsi="Arial" w:cs="Arial"/>
                    <w:sz w:val="20"/>
                  </w:rPr>
                </w:rPrChange>
              </w:rPr>
            </w:pPr>
            <w:r w:rsidRPr="00194901">
              <w:rPr>
                <w:rFonts w:ascii="Arial" w:eastAsia="Times New Roman" w:hAnsi="Arial" w:cs="Arial"/>
                <w:sz w:val="20"/>
                <w:rPrChange w:id="933" w:author="R Daan" w:date="2017-07-24T20:59:00Z">
                  <w:rPr>
                    <w:rFonts w:ascii="Arial" w:eastAsia="Times New Roman" w:hAnsi="Arial" w:cs="Arial"/>
                    <w:sz w:val="20"/>
                  </w:rPr>
                </w:rPrChange>
              </w:rPr>
              <w:t>Consult</w:t>
            </w:r>
          </w:p>
        </w:tc>
        <w:tc>
          <w:tcPr>
            <w:tcW w:w="1364" w:type="dxa"/>
            <w:tcBorders>
              <w:top w:val="nil"/>
              <w:left w:val="nil"/>
              <w:bottom w:val="single" w:sz="4" w:space="0" w:color="auto"/>
              <w:right w:val="single" w:sz="4" w:space="0" w:color="auto"/>
            </w:tcBorders>
            <w:shd w:val="clear" w:color="000000" w:fill="FFFF99"/>
            <w:noWrap/>
            <w:vAlign w:val="bottom"/>
            <w:hideMark/>
          </w:tcPr>
          <w:p w14:paraId="3DC23F21" w14:textId="77777777" w:rsidR="003A252A" w:rsidRPr="00194901" w:rsidRDefault="003A252A" w:rsidP="003A252A">
            <w:pPr>
              <w:jc w:val="center"/>
              <w:rPr>
                <w:rFonts w:ascii="Verdana" w:eastAsia="Times New Roman" w:hAnsi="Verdana"/>
                <w:sz w:val="20"/>
                <w:rPrChange w:id="934" w:author="R Daan" w:date="2017-07-24T20:59:00Z">
                  <w:rPr>
                    <w:rFonts w:ascii="Verdana" w:eastAsia="Times New Roman" w:hAnsi="Verdana"/>
                    <w:sz w:val="20"/>
                  </w:rPr>
                </w:rPrChange>
              </w:rPr>
            </w:pPr>
            <w:r w:rsidRPr="00194901">
              <w:rPr>
                <w:rFonts w:ascii="Verdana" w:eastAsia="Times New Roman" w:hAnsi="Verdana"/>
                <w:sz w:val="20"/>
                <w:rPrChange w:id="935" w:author="R Daan" w:date="2017-07-24T20:59:00Z">
                  <w:rPr>
                    <w:rFonts w:ascii="Verdana" w:eastAsia="Times New Roman" w:hAnsi="Verdana"/>
                    <w:sz w:val="20"/>
                  </w:rPr>
                </w:rPrChange>
              </w:rPr>
              <w:t>16084</w:t>
            </w:r>
          </w:p>
        </w:tc>
        <w:tc>
          <w:tcPr>
            <w:tcW w:w="1393" w:type="dxa"/>
            <w:tcBorders>
              <w:top w:val="nil"/>
              <w:left w:val="nil"/>
              <w:bottom w:val="single" w:sz="4" w:space="0" w:color="auto"/>
              <w:right w:val="single" w:sz="4" w:space="0" w:color="auto"/>
            </w:tcBorders>
            <w:shd w:val="clear" w:color="auto" w:fill="auto"/>
            <w:noWrap/>
            <w:vAlign w:val="bottom"/>
            <w:hideMark/>
          </w:tcPr>
          <w:p w14:paraId="5FFCABC1" w14:textId="77777777" w:rsidR="003A252A" w:rsidRPr="00194901" w:rsidRDefault="003A252A" w:rsidP="003A252A">
            <w:pPr>
              <w:jc w:val="center"/>
              <w:rPr>
                <w:rFonts w:ascii="Verdana" w:eastAsia="Times New Roman" w:hAnsi="Verdana"/>
                <w:sz w:val="20"/>
                <w:rPrChange w:id="936" w:author="R Daan" w:date="2017-07-24T20:59:00Z">
                  <w:rPr>
                    <w:rFonts w:ascii="Verdana" w:eastAsia="Times New Roman" w:hAnsi="Verdana"/>
                    <w:sz w:val="20"/>
                  </w:rPr>
                </w:rPrChange>
              </w:rPr>
            </w:pPr>
            <w:r w:rsidRPr="00194901">
              <w:rPr>
                <w:rFonts w:ascii="Verdana" w:eastAsia="Times New Roman" w:hAnsi="Verdana"/>
                <w:sz w:val="20"/>
                <w:rPrChange w:id="937" w:author="R Daan" w:date="2017-07-24T20:59:00Z">
                  <w:rPr>
                    <w:rFonts w:ascii="Verdana" w:eastAsia="Times New Roman" w:hAnsi="Verdana"/>
                    <w:sz w:val="20"/>
                  </w:rPr>
                </w:rPrChange>
              </w:rPr>
              <w:t>61,6</w:t>
            </w:r>
          </w:p>
        </w:tc>
      </w:tr>
      <w:tr w:rsidR="003A252A" w:rsidRPr="00194901" w14:paraId="5A64C81B" w14:textId="77777777" w:rsidTr="003A252A">
        <w:trPr>
          <w:trHeight w:val="260"/>
        </w:trPr>
        <w:tc>
          <w:tcPr>
            <w:tcW w:w="1743" w:type="dxa"/>
            <w:tcBorders>
              <w:top w:val="nil"/>
              <w:left w:val="single" w:sz="4" w:space="0" w:color="auto"/>
              <w:bottom w:val="single" w:sz="4" w:space="0" w:color="auto"/>
              <w:right w:val="single" w:sz="4" w:space="0" w:color="auto"/>
            </w:tcBorders>
            <w:shd w:val="clear" w:color="auto" w:fill="auto"/>
            <w:noWrap/>
            <w:vAlign w:val="bottom"/>
            <w:hideMark/>
          </w:tcPr>
          <w:p w14:paraId="2B315FD0" w14:textId="77777777" w:rsidR="003A252A" w:rsidRPr="00194901" w:rsidRDefault="003A252A" w:rsidP="003A252A">
            <w:pPr>
              <w:jc w:val="right"/>
              <w:rPr>
                <w:rFonts w:ascii="Arial" w:eastAsia="Times New Roman" w:hAnsi="Arial" w:cs="Arial"/>
                <w:sz w:val="20"/>
                <w:rPrChange w:id="938" w:author="R Daan" w:date="2017-07-24T20:59:00Z">
                  <w:rPr>
                    <w:rFonts w:ascii="Arial" w:eastAsia="Times New Roman" w:hAnsi="Arial" w:cs="Arial"/>
                    <w:sz w:val="20"/>
                  </w:rPr>
                </w:rPrChange>
              </w:rPr>
            </w:pPr>
            <w:r w:rsidRPr="00194901">
              <w:rPr>
                <w:rFonts w:ascii="Arial" w:eastAsia="Times New Roman" w:hAnsi="Arial" w:cs="Arial"/>
                <w:sz w:val="20"/>
                <w:rPrChange w:id="939" w:author="R Daan" w:date="2017-07-24T20:59:00Z">
                  <w:rPr>
                    <w:rFonts w:ascii="Arial" w:eastAsia="Times New Roman" w:hAnsi="Arial" w:cs="Arial"/>
                    <w:sz w:val="20"/>
                  </w:rPr>
                </w:rPrChange>
              </w:rPr>
              <w:t>Telefonisch consult</w:t>
            </w:r>
          </w:p>
        </w:tc>
        <w:tc>
          <w:tcPr>
            <w:tcW w:w="1364" w:type="dxa"/>
            <w:tcBorders>
              <w:top w:val="nil"/>
              <w:left w:val="nil"/>
              <w:bottom w:val="single" w:sz="4" w:space="0" w:color="auto"/>
              <w:right w:val="single" w:sz="4" w:space="0" w:color="auto"/>
            </w:tcBorders>
            <w:shd w:val="clear" w:color="000000" w:fill="FFFF99"/>
            <w:noWrap/>
            <w:vAlign w:val="bottom"/>
            <w:hideMark/>
          </w:tcPr>
          <w:p w14:paraId="20356D6E" w14:textId="77777777" w:rsidR="003A252A" w:rsidRPr="00194901" w:rsidRDefault="003A252A" w:rsidP="003A252A">
            <w:pPr>
              <w:jc w:val="center"/>
              <w:rPr>
                <w:rFonts w:ascii="Verdana" w:eastAsia="Times New Roman" w:hAnsi="Verdana"/>
                <w:sz w:val="20"/>
                <w:rPrChange w:id="940" w:author="R Daan" w:date="2017-07-24T20:59:00Z">
                  <w:rPr>
                    <w:rFonts w:ascii="Verdana" w:eastAsia="Times New Roman" w:hAnsi="Verdana"/>
                    <w:sz w:val="20"/>
                  </w:rPr>
                </w:rPrChange>
              </w:rPr>
            </w:pPr>
            <w:r w:rsidRPr="00194901">
              <w:rPr>
                <w:rFonts w:ascii="Verdana" w:eastAsia="Times New Roman" w:hAnsi="Verdana"/>
                <w:sz w:val="20"/>
                <w:rPrChange w:id="941" w:author="R Daan" w:date="2017-07-24T20:59:00Z">
                  <w:rPr>
                    <w:rFonts w:ascii="Verdana" w:eastAsia="Times New Roman" w:hAnsi="Verdana"/>
                    <w:sz w:val="20"/>
                  </w:rPr>
                </w:rPrChange>
              </w:rPr>
              <w:t>6312</w:t>
            </w:r>
          </w:p>
        </w:tc>
        <w:tc>
          <w:tcPr>
            <w:tcW w:w="1393" w:type="dxa"/>
            <w:tcBorders>
              <w:top w:val="nil"/>
              <w:left w:val="nil"/>
              <w:bottom w:val="single" w:sz="4" w:space="0" w:color="auto"/>
              <w:right w:val="single" w:sz="4" w:space="0" w:color="auto"/>
            </w:tcBorders>
            <w:shd w:val="clear" w:color="auto" w:fill="auto"/>
            <w:noWrap/>
            <w:vAlign w:val="bottom"/>
            <w:hideMark/>
          </w:tcPr>
          <w:p w14:paraId="3CB3D7A6" w14:textId="77777777" w:rsidR="003A252A" w:rsidRPr="00194901" w:rsidRDefault="003A252A" w:rsidP="003A252A">
            <w:pPr>
              <w:jc w:val="center"/>
              <w:rPr>
                <w:rFonts w:ascii="Verdana" w:eastAsia="Times New Roman" w:hAnsi="Verdana"/>
                <w:sz w:val="20"/>
                <w:rPrChange w:id="942" w:author="R Daan" w:date="2017-07-24T20:59:00Z">
                  <w:rPr>
                    <w:rFonts w:ascii="Verdana" w:eastAsia="Times New Roman" w:hAnsi="Verdana"/>
                    <w:sz w:val="20"/>
                  </w:rPr>
                </w:rPrChange>
              </w:rPr>
            </w:pPr>
            <w:r w:rsidRPr="00194901">
              <w:rPr>
                <w:rFonts w:ascii="Verdana" w:eastAsia="Times New Roman" w:hAnsi="Verdana"/>
                <w:sz w:val="20"/>
                <w:rPrChange w:id="943" w:author="R Daan" w:date="2017-07-24T20:59:00Z">
                  <w:rPr>
                    <w:rFonts w:ascii="Verdana" w:eastAsia="Times New Roman" w:hAnsi="Verdana"/>
                    <w:sz w:val="20"/>
                  </w:rPr>
                </w:rPrChange>
              </w:rPr>
              <w:t>24,2</w:t>
            </w:r>
          </w:p>
        </w:tc>
      </w:tr>
      <w:tr w:rsidR="003A252A" w:rsidRPr="00194901" w14:paraId="2C35D2B3" w14:textId="77777777" w:rsidTr="003A252A">
        <w:trPr>
          <w:trHeight w:val="260"/>
        </w:trPr>
        <w:tc>
          <w:tcPr>
            <w:tcW w:w="1743" w:type="dxa"/>
            <w:tcBorders>
              <w:top w:val="nil"/>
              <w:left w:val="single" w:sz="4" w:space="0" w:color="auto"/>
              <w:bottom w:val="single" w:sz="4" w:space="0" w:color="auto"/>
              <w:right w:val="single" w:sz="4" w:space="0" w:color="auto"/>
            </w:tcBorders>
            <w:shd w:val="clear" w:color="auto" w:fill="auto"/>
            <w:noWrap/>
            <w:vAlign w:val="bottom"/>
            <w:hideMark/>
          </w:tcPr>
          <w:p w14:paraId="675D949D" w14:textId="77777777" w:rsidR="003A252A" w:rsidRPr="00194901" w:rsidRDefault="003A252A" w:rsidP="003A252A">
            <w:pPr>
              <w:jc w:val="right"/>
              <w:rPr>
                <w:rFonts w:ascii="Arial" w:eastAsia="Times New Roman" w:hAnsi="Arial" w:cs="Arial"/>
                <w:sz w:val="20"/>
                <w:rPrChange w:id="944" w:author="R Daan" w:date="2017-07-24T20:59:00Z">
                  <w:rPr>
                    <w:rFonts w:ascii="Arial" w:eastAsia="Times New Roman" w:hAnsi="Arial" w:cs="Arial"/>
                    <w:sz w:val="20"/>
                  </w:rPr>
                </w:rPrChange>
              </w:rPr>
            </w:pPr>
            <w:r w:rsidRPr="00194901">
              <w:rPr>
                <w:rFonts w:ascii="Arial" w:eastAsia="Times New Roman" w:hAnsi="Arial" w:cs="Arial"/>
                <w:sz w:val="20"/>
                <w:rPrChange w:id="945" w:author="R Daan" w:date="2017-07-24T20:59:00Z">
                  <w:rPr>
                    <w:rFonts w:ascii="Arial" w:eastAsia="Times New Roman" w:hAnsi="Arial" w:cs="Arial"/>
                    <w:sz w:val="20"/>
                  </w:rPr>
                </w:rPrChange>
              </w:rPr>
              <w:t>Visite</w:t>
            </w:r>
          </w:p>
        </w:tc>
        <w:tc>
          <w:tcPr>
            <w:tcW w:w="1364" w:type="dxa"/>
            <w:tcBorders>
              <w:top w:val="nil"/>
              <w:left w:val="nil"/>
              <w:bottom w:val="single" w:sz="4" w:space="0" w:color="auto"/>
              <w:right w:val="single" w:sz="4" w:space="0" w:color="auto"/>
            </w:tcBorders>
            <w:shd w:val="clear" w:color="000000" w:fill="FFFF99"/>
            <w:noWrap/>
            <w:vAlign w:val="bottom"/>
            <w:hideMark/>
          </w:tcPr>
          <w:p w14:paraId="0C1B3EF4" w14:textId="77777777" w:rsidR="003A252A" w:rsidRPr="00194901" w:rsidRDefault="003A252A" w:rsidP="003A252A">
            <w:pPr>
              <w:jc w:val="center"/>
              <w:rPr>
                <w:rFonts w:ascii="Verdana" w:eastAsia="Times New Roman" w:hAnsi="Verdana"/>
                <w:sz w:val="20"/>
                <w:rPrChange w:id="946" w:author="R Daan" w:date="2017-07-24T20:59:00Z">
                  <w:rPr>
                    <w:rFonts w:ascii="Verdana" w:eastAsia="Times New Roman" w:hAnsi="Verdana"/>
                    <w:sz w:val="20"/>
                  </w:rPr>
                </w:rPrChange>
              </w:rPr>
            </w:pPr>
            <w:r w:rsidRPr="00194901">
              <w:rPr>
                <w:rFonts w:ascii="Verdana" w:eastAsia="Times New Roman" w:hAnsi="Verdana"/>
                <w:sz w:val="20"/>
                <w:rPrChange w:id="947" w:author="R Daan" w:date="2017-07-24T20:59:00Z">
                  <w:rPr>
                    <w:rFonts w:ascii="Verdana" w:eastAsia="Times New Roman" w:hAnsi="Verdana"/>
                    <w:sz w:val="20"/>
                  </w:rPr>
                </w:rPrChange>
              </w:rPr>
              <w:t>1713</w:t>
            </w:r>
          </w:p>
        </w:tc>
        <w:tc>
          <w:tcPr>
            <w:tcW w:w="1393" w:type="dxa"/>
            <w:tcBorders>
              <w:top w:val="nil"/>
              <w:left w:val="nil"/>
              <w:bottom w:val="single" w:sz="4" w:space="0" w:color="auto"/>
              <w:right w:val="single" w:sz="4" w:space="0" w:color="auto"/>
            </w:tcBorders>
            <w:shd w:val="clear" w:color="auto" w:fill="auto"/>
            <w:noWrap/>
            <w:vAlign w:val="bottom"/>
            <w:hideMark/>
          </w:tcPr>
          <w:p w14:paraId="0C4ACA0B" w14:textId="77777777" w:rsidR="003A252A" w:rsidRPr="00194901" w:rsidRDefault="003A252A" w:rsidP="003A252A">
            <w:pPr>
              <w:jc w:val="center"/>
              <w:rPr>
                <w:rFonts w:ascii="Verdana" w:eastAsia="Times New Roman" w:hAnsi="Verdana"/>
                <w:sz w:val="20"/>
                <w:rPrChange w:id="948" w:author="R Daan" w:date="2017-07-24T20:59:00Z">
                  <w:rPr>
                    <w:rFonts w:ascii="Verdana" w:eastAsia="Times New Roman" w:hAnsi="Verdana"/>
                    <w:sz w:val="20"/>
                  </w:rPr>
                </w:rPrChange>
              </w:rPr>
            </w:pPr>
            <w:r w:rsidRPr="00194901">
              <w:rPr>
                <w:rFonts w:ascii="Verdana" w:eastAsia="Times New Roman" w:hAnsi="Verdana"/>
                <w:sz w:val="20"/>
                <w:rPrChange w:id="949" w:author="R Daan" w:date="2017-07-24T20:59:00Z">
                  <w:rPr>
                    <w:rFonts w:ascii="Verdana" w:eastAsia="Times New Roman" w:hAnsi="Verdana"/>
                    <w:sz w:val="20"/>
                  </w:rPr>
                </w:rPrChange>
              </w:rPr>
              <w:t>6,6</w:t>
            </w:r>
          </w:p>
        </w:tc>
      </w:tr>
      <w:tr w:rsidR="003A252A" w:rsidRPr="00194901" w14:paraId="6104D805" w14:textId="77777777" w:rsidTr="003A252A">
        <w:trPr>
          <w:trHeight w:val="260"/>
        </w:trPr>
        <w:tc>
          <w:tcPr>
            <w:tcW w:w="1743" w:type="dxa"/>
            <w:tcBorders>
              <w:top w:val="nil"/>
              <w:left w:val="single" w:sz="4" w:space="0" w:color="auto"/>
              <w:bottom w:val="single" w:sz="4" w:space="0" w:color="auto"/>
              <w:right w:val="single" w:sz="4" w:space="0" w:color="auto"/>
            </w:tcBorders>
            <w:shd w:val="clear" w:color="auto" w:fill="auto"/>
            <w:noWrap/>
            <w:vAlign w:val="bottom"/>
            <w:hideMark/>
          </w:tcPr>
          <w:p w14:paraId="27E0FA8A" w14:textId="77777777" w:rsidR="003A252A" w:rsidRPr="00194901" w:rsidRDefault="003A252A" w:rsidP="003A252A">
            <w:pPr>
              <w:jc w:val="right"/>
              <w:rPr>
                <w:rFonts w:ascii="Arial" w:eastAsia="Times New Roman" w:hAnsi="Arial" w:cs="Arial"/>
                <w:sz w:val="20"/>
                <w:rPrChange w:id="950" w:author="R Daan" w:date="2017-07-24T20:59:00Z">
                  <w:rPr>
                    <w:rFonts w:ascii="Arial" w:eastAsia="Times New Roman" w:hAnsi="Arial" w:cs="Arial"/>
                    <w:sz w:val="20"/>
                  </w:rPr>
                </w:rPrChange>
              </w:rPr>
            </w:pPr>
            <w:r w:rsidRPr="00194901">
              <w:rPr>
                <w:rFonts w:ascii="Arial" w:eastAsia="Times New Roman" w:hAnsi="Arial" w:cs="Arial"/>
                <w:sz w:val="20"/>
                <w:rPrChange w:id="951" w:author="R Daan" w:date="2017-07-24T20:59:00Z">
                  <w:rPr>
                    <w:rFonts w:ascii="Arial" w:eastAsia="Times New Roman" w:hAnsi="Arial" w:cs="Arial"/>
                    <w:sz w:val="20"/>
                  </w:rPr>
                </w:rPrChange>
              </w:rPr>
              <w:t>email consult</w:t>
            </w:r>
          </w:p>
        </w:tc>
        <w:tc>
          <w:tcPr>
            <w:tcW w:w="1364" w:type="dxa"/>
            <w:tcBorders>
              <w:top w:val="nil"/>
              <w:left w:val="nil"/>
              <w:bottom w:val="single" w:sz="4" w:space="0" w:color="auto"/>
              <w:right w:val="single" w:sz="4" w:space="0" w:color="auto"/>
            </w:tcBorders>
            <w:shd w:val="clear" w:color="000000" w:fill="FFFF99"/>
            <w:noWrap/>
            <w:vAlign w:val="bottom"/>
            <w:hideMark/>
          </w:tcPr>
          <w:p w14:paraId="7CF84DFB" w14:textId="77777777" w:rsidR="003A252A" w:rsidRPr="00194901" w:rsidRDefault="003A252A" w:rsidP="003A252A">
            <w:pPr>
              <w:jc w:val="center"/>
              <w:rPr>
                <w:rFonts w:ascii="Verdana" w:eastAsia="Times New Roman" w:hAnsi="Verdana"/>
                <w:sz w:val="20"/>
                <w:rPrChange w:id="952" w:author="R Daan" w:date="2017-07-24T20:59:00Z">
                  <w:rPr>
                    <w:rFonts w:ascii="Verdana" w:eastAsia="Times New Roman" w:hAnsi="Verdana"/>
                    <w:sz w:val="20"/>
                  </w:rPr>
                </w:rPrChange>
              </w:rPr>
            </w:pPr>
            <w:r w:rsidRPr="00194901">
              <w:rPr>
                <w:rFonts w:ascii="Verdana" w:eastAsia="Times New Roman" w:hAnsi="Verdana"/>
                <w:sz w:val="20"/>
                <w:rPrChange w:id="953" w:author="R Daan" w:date="2017-07-24T20:59:00Z">
                  <w:rPr>
                    <w:rFonts w:ascii="Verdana" w:eastAsia="Times New Roman" w:hAnsi="Verdana"/>
                    <w:sz w:val="20"/>
                  </w:rPr>
                </w:rPrChange>
              </w:rPr>
              <w:t>659</w:t>
            </w:r>
          </w:p>
        </w:tc>
        <w:tc>
          <w:tcPr>
            <w:tcW w:w="1393" w:type="dxa"/>
            <w:tcBorders>
              <w:top w:val="nil"/>
              <w:left w:val="nil"/>
              <w:bottom w:val="single" w:sz="4" w:space="0" w:color="auto"/>
              <w:right w:val="single" w:sz="4" w:space="0" w:color="auto"/>
            </w:tcBorders>
            <w:shd w:val="clear" w:color="auto" w:fill="auto"/>
            <w:noWrap/>
            <w:vAlign w:val="bottom"/>
            <w:hideMark/>
          </w:tcPr>
          <w:p w14:paraId="5CD48BD2" w14:textId="77777777" w:rsidR="003A252A" w:rsidRPr="00194901" w:rsidRDefault="003A252A" w:rsidP="003A252A">
            <w:pPr>
              <w:jc w:val="center"/>
              <w:rPr>
                <w:rFonts w:ascii="Verdana" w:eastAsia="Times New Roman" w:hAnsi="Verdana"/>
                <w:sz w:val="20"/>
                <w:rPrChange w:id="954" w:author="R Daan" w:date="2017-07-24T20:59:00Z">
                  <w:rPr>
                    <w:rFonts w:ascii="Verdana" w:eastAsia="Times New Roman" w:hAnsi="Verdana"/>
                    <w:sz w:val="20"/>
                  </w:rPr>
                </w:rPrChange>
              </w:rPr>
            </w:pPr>
            <w:r w:rsidRPr="00194901">
              <w:rPr>
                <w:rFonts w:ascii="Verdana" w:eastAsia="Times New Roman" w:hAnsi="Verdana"/>
                <w:sz w:val="20"/>
                <w:rPrChange w:id="955" w:author="R Daan" w:date="2017-07-24T20:59:00Z">
                  <w:rPr>
                    <w:rFonts w:ascii="Verdana" w:eastAsia="Times New Roman" w:hAnsi="Verdana"/>
                    <w:sz w:val="20"/>
                  </w:rPr>
                </w:rPrChange>
              </w:rPr>
              <w:t>2,5</w:t>
            </w:r>
          </w:p>
        </w:tc>
      </w:tr>
      <w:tr w:rsidR="003A252A" w:rsidRPr="00194901" w14:paraId="73D4B796" w14:textId="77777777" w:rsidTr="003A252A">
        <w:trPr>
          <w:trHeight w:val="260"/>
        </w:trPr>
        <w:tc>
          <w:tcPr>
            <w:tcW w:w="1743" w:type="dxa"/>
            <w:tcBorders>
              <w:top w:val="nil"/>
              <w:left w:val="single" w:sz="4" w:space="0" w:color="auto"/>
              <w:bottom w:val="single" w:sz="4" w:space="0" w:color="auto"/>
              <w:right w:val="single" w:sz="4" w:space="0" w:color="auto"/>
            </w:tcBorders>
            <w:shd w:val="clear" w:color="auto" w:fill="auto"/>
            <w:noWrap/>
            <w:vAlign w:val="bottom"/>
            <w:hideMark/>
          </w:tcPr>
          <w:p w14:paraId="11E024C4" w14:textId="77777777" w:rsidR="003A252A" w:rsidRPr="00194901" w:rsidRDefault="003A252A" w:rsidP="003A252A">
            <w:pPr>
              <w:jc w:val="right"/>
              <w:rPr>
                <w:rFonts w:ascii="Arial" w:eastAsia="Times New Roman" w:hAnsi="Arial" w:cs="Arial"/>
                <w:sz w:val="20"/>
                <w:rPrChange w:id="956" w:author="R Daan" w:date="2017-07-24T20:59:00Z">
                  <w:rPr>
                    <w:rFonts w:ascii="Arial" w:eastAsia="Times New Roman" w:hAnsi="Arial" w:cs="Arial"/>
                    <w:sz w:val="20"/>
                  </w:rPr>
                </w:rPrChange>
              </w:rPr>
            </w:pPr>
            <w:r w:rsidRPr="00194901">
              <w:rPr>
                <w:rFonts w:ascii="Arial" w:eastAsia="Times New Roman" w:hAnsi="Arial" w:cs="Arial"/>
                <w:sz w:val="20"/>
                <w:rPrChange w:id="957" w:author="R Daan" w:date="2017-07-24T20:59:00Z">
                  <w:rPr>
                    <w:rFonts w:ascii="Arial" w:eastAsia="Times New Roman" w:hAnsi="Arial" w:cs="Arial"/>
                    <w:sz w:val="20"/>
                  </w:rPr>
                </w:rPrChange>
              </w:rPr>
              <w:t> </w:t>
            </w:r>
          </w:p>
        </w:tc>
        <w:tc>
          <w:tcPr>
            <w:tcW w:w="1364" w:type="dxa"/>
            <w:tcBorders>
              <w:top w:val="nil"/>
              <w:left w:val="nil"/>
              <w:bottom w:val="single" w:sz="4" w:space="0" w:color="auto"/>
              <w:right w:val="single" w:sz="4" w:space="0" w:color="auto"/>
            </w:tcBorders>
            <w:shd w:val="clear" w:color="000000" w:fill="FFFF99"/>
            <w:noWrap/>
            <w:vAlign w:val="bottom"/>
            <w:hideMark/>
          </w:tcPr>
          <w:p w14:paraId="5EEF2AB9" w14:textId="77777777" w:rsidR="003A252A" w:rsidRPr="00194901" w:rsidRDefault="003A252A" w:rsidP="003A252A">
            <w:pPr>
              <w:jc w:val="center"/>
              <w:rPr>
                <w:rFonts w:ascii="Verdana" w:eastAsia="Times New Roman" w:hAnsi="Verdana"/>
                <w:sz w:val="20"/>
                <w:rPrChange w:id="958" w:author="R Daan" w:date="2017-07-24T20:59:00Z">
                  <w:rPr>
                    <w:rFonts w:ascii="Verdana" w:eastAsia="Times New Roman" w:hAnsi="Verdana"/>
                    <w:sz w:val="20"/>
                  </w:rPr>
                </w:rPrChange>
              </w:rPr>
            </w:pPr>
            <w:r w:rsidRPr="00194901">
              <w:rPr>
                <w:rFonts w:ascii="Verdana" w:eastAsia="Times New Roman" w:hAnsi="Verdana"/>
                <w:sz w:val="20"/>
                <w:rPrChange w:id="959" w:author="R Daan" w:date="2017-07-24T20:59:00Z">
                  <w:rPr>
                    <w:rFonts w:ascii="Verdana" w:eastAsia="Times New Roman" w:hAnsi="Verdana"/>
                    <w:sz w:val="20"/>
                  </w:rPr>
                </w:rPrChange>
              </w:rPr>
              <w:t> </w:t>
            </w:r>
          </w:p>
        </w:tc>
        <w:tc>
          <w:tcPr>
            <w:tcW w:w="1393" w:type="dxa"/>
            <w:tcBorders>
              <w:top w:val="nil"/>
              <w:left w:val="nil"/>
              <w:bottom w:val="single" w:sz="4" w:space="0" w:color="auto"/>
              <w:right w:val="single" w:sz="4" w:space="0" w:color="auto"/>
            </w:tcBorders>
            <w:shd w:val="clear" w:color="auto" w:fill="auto"/>
            <w:noWrap/>
            <w:vAlign w:val="bottom"/>
            <w:hideMark/>
          </w:tcPr>
          <w:p w14:paraId="1846EBE7" w14:textId="77777777" w:rsidR="003A252A" w:rsidRPr="00194901" w:rsidRDefault="003A252A" w:rsidP="003A252A">
            <w:pPr>
              <w:jc w:val="center"/>
              <w:rPr>
                <w:rFonts w:ascii="Verdana" w:eastAsia="Times New Roman" w:hAnsi="Verdana"/>
                <w:sz w:val="20"/>
                <w:rPrChange w:id="960" w:author="R Daan" w:date="2017-07-24T20:59:00Z">
                  <w:rPr>
                    <w:rFonts w:ascii="Verdana" w:eastAsia="Times New Roman" w:hAnsi="Verdana"/>
                    <w:sz w:val="20"/>
                  </w:rPr>
                </w:rPrChange>
              </w:rPr>
            </w:pPr>
            <w:r w:rsidRPr="00194901">
              <w:rPr>
                <w:rFonts w:ascii="Verdana" w:eastAsia="Times New Roman" w:hAnsi="Verdana"/>
                <w:sz w:val="20"/>
                <w:rPrChange w:id="961" w:author="R Daan" w:date="2017-07-24T20:59:00Z">
                  <w:rPr>
                    <w:rFonts w:ascii="Verdana" w:eastAsia="Times New Roman" w:hAnsi="Verdana"/>
                    <w:sz w:val="20"/>
                  </w:rPr>
                </w:rPrChange>
              </w:rPr>
              <w:t> </w:t>
            </w:r>
          </w:p>
        </w:tc>
      </w:tr>
      <w:tr w:rsidR="003A252A" w:rsidRPr="00194901" w14:paraId="53EE8B5C" w14:textId="77777777" w:rsidTr="003A252A">
        <w:trPr>
          <w:trHeight w:val="260"/>
        </w:trPr>
        <w:tc>
          <w:tcPr>
            <w:tcW w:w="1743" w:type="dxa"/>
            <w:tcBorders>
              <w:top w:val="nil"/>
              <w:left w:val="single" w:sz="4" w:space="0" w:color="auto"/>
              <w:bottom w:val="single" w:sz="4" w:space="0" w:color="auto"/>
              <w:right w:val="single" w:sz="4" w:space="0" w:color="auto"/>
            </w:tcBorders>
            <w:shd w:val="clear" w:color="auto" w:fill="auto"/>
            <w:noWrap/>
            <w:vAlign w:val="bottom"/>
            <w:hideMark/>
          </w:tcPr>
          <w:p w14:paraId="4293D7F3" w14:textId="77777777" w:rsidR="003A252A" w:rsidRPr="00194901" w:rsidRDefault="003A252A" w:rsidP="003A252A">
            <w:pPr>
              <w:rPr>
                <w:rFonts w:ascii="Arial" w:eastAsia="Times New Roman" w:hAnsi="Arial" w:cs="Arial"/>
                <w:b/>
                <w:bCs/>
                <w:sz w:val="20"/>
                <w:rPrChange w:id="962" w:author="R Daan" w:date="2017-07-24T20:59:00Z">
                  <w:rPr>
                    <w:rFonts w:ascii="Arial" w:eastAsia="Times New Roman" w:hAnsi="Arial" w:cs="Arial"/>
                    <w:b/>
                    <w:bCs/>
                    <w:sz w:val="20"/>
                  </w:rPr>
                </w:rPrChange>
              </w:rPr>
            </w:pPr>
            <w:r w:rsidRPr="00194901">
              <w:rPr>
                <w:rFonts w:ascii="Arial" w:eastAsia="Times New Roman" w:hAnsi="Arial" w:cs="Arial"/>
                <w:b/>
                <w:bCs/>
                <w:sz w:val="20"/>
                <w:rPrChange w:id="963" w:author="R Daan" w:date="2017-07-24T20:59:00Z">
                  <w:rPr>
                    <w:rFonts w:ascii="Arial" w:eastAsia="Times New Roman" w:hAnsi="Arial" w:cs="Arial"/>
                    <w:b/>
                    <w:bCs/>
                    <w:sz w:val="20"/>
                  </w:rPr>
                </w:rPrChange>
              </w:rPr>
              <w:t>Contacten</w:t>
            </w:r>
          </w:p>
        </w:tc>
        <w:tc>
          <w:tcPr>
            <w:tcW w:w="1364" w:type="dxa"/>
            <w:tcBorders>
              <w:top w:val="nil"/>
              <w:left w:val="nil"/>
              <w:bottom w:val="single" w:sz="4" w:space="0" w:color="auto"/>
              <w:right w:val="single" w:sz="4" w:space="0" w:color="auto"/>
            </w:tcBorders>
            <w:shd w:val="clear" w:color="auto" w:fill="auto"/>
            <w:noWrap/>
            <w:vAlign w:val="bottom"/>
            <w:hideMark/>
          </w:tcPr>
          <w:p w14:paraId="3CD052D4" w14:textId="77777777" w:rsidR="003A252A" w:rsidRPr="00194901" w:rsidRDefault="003A252A" w:rsidP="003A252A">
            <w:pPr>
              <w:jc w:val="center"/>
              <w:rPr>
                <w:rFonts w:ascii="Verdana" w:eastAsia="Times New Roman" w:hAnsi="Verdana"/>
                <w:sz w:val="20"/>
                <w:rPrChange w:id="964" w:author="R Daan" w:date="2017-07-24T20:59:00Z">
                  <w:rPr>
                    <w:rFonts w:ascii="Verdana" w:eastAsia="Times New Roman" w:hAnsi="Verdana"/>
                    <w:sz w:val="20"/>
                  </w:rPr>
                </w:rPrChange>
              </w:rPr>
            </w:pPr>
            <w:r w:rsidRPr="00194901">
              <w:rPr>
                <w:rFonts w:ascii="Verdana" w:eastAsia="Times New Roman" w:hAnsi="Verdana"/>
                <w:sz w:val="20"/>
                <w:rPrChange w:id="965" w:author="R Daan" w:date="2017-07-24T20:59:00Z">
                  <w:rPr>
                    <w:rFonts w:ascii="Verdana" w:eastAsia="Times New Roman" w:hAnsi="Verdana"/>
                    <w:sz w:val="20"/>
                  </w:rPr>
                </w:rPrChange>
              </w:rPr>
              <w:t>24768</w:t>
            </w:r>
          </w:p>
        </w:tc>
        <w:tc>
          <w:tcPr>
            <w:tcW w:w="1393" w:type="dxa"/>
            <w:tcBorders>
              <w:top w:val="nil"/>
              <w:left w:val="nil"/>
              <w:bottom w:val="single" w:sz="4" w:space="0" w:color="auto"/>
              <w:right w:val="single" w:sz="4" w:space="0" w:color="auto"/>
            </w:tcBorders>
            <w:shd w:val="clear" w:color="auto" w:fill="auto"/>
            <w:noWrap/>
            <w:vAlign w:val="bottom"/>
            <w:hideMark/>
          </w:tcPr>
          <w:p w14:paraId="1F0668C8" w14:textId="77777777" w:rsidR="003A252A" w:rsidRPr="00194901" w:rsidRDefault="003A252A" w:rsidP="003A252A">
            <w:pPr>
              <w:rPr>
                <w:rFonts w:ascii="Verdana" w:eastAsia="Times New Roman" w:hAnsi="Verdana"/>
                <w:sz w:val="20"/>
                <w:rPrChange w:id="966" w:author="R Daan" w:date="2017-07-24T20:59:00Z">
                  <w:rPr>
                    <w:rFonts w:ascii="Verdana" w:eastAsia="Times New Roman" w:hAnsi="Verdana"/>
                    <w:sz w:val="20"/>
                  </w:rPr>
                </w:rPrChange>
              </w:rPr>
            </w:pPr>
            <w:r w:rsidRPr="00194901">
              <w:rPr>
                <w:rFonts w:ascii="Verdana" w:eastAsia="Times New Roman" w:hAnsi="Verdana"/>
                <w:sz w:val="20"/>
                <w:rPrChange w:id="967" w:author="R Daan" w:date="2017-07-24T20:59:00Z">
                  <w:rPr>
                    <w:rFonts w:ascii="Verdana" w:eastAsia="Times New Roman" w:hAnsi="Verdana"/>
                    <w:sz w:val="20"/>
                  </w:rPr>
                </w:rPrChange>
              </w:rPr>
              <w:t> </w:t>
            </w:r>
          </w:p>
        </w:tc>
      </w:tr>
      <w:tr w:rsidR="003A252A" w:rsidRPr="00194901" w14:paraId="62BFA458" w14:textId="77777777" w:rsidTr="003A252A">
        <w:trPr>
          <w:trHeight w:val="260"/>
        </w:trPr>
        <w:tc>
          <w:tcPr>
            <w:tcW w:w="1743" w:type="dxa"/>
            <w:tcBorders>
              <w:top w:val="nil"/>
              <w:left w:val="single" w:sz="4" w:space="0" w:color="auto"/>
              <w:bottom w:val="single" w:sz="4" w:space="0" w:color="auto"/>
              <w:right w:val="single" w:sz="4" w:space="0" w:color="auto"/>
            </w:tcBorders>
            <w:shd w:val="clear" w:color="auto" w:fill="auto"/>
            <w:noWrap/>
            <w:vAlign w:val="bottom"/>
            <w:hideMark/>
          </w:tcPr>
          <w:p w14:paraId="016525F0" w14:textId="77777777" w:rsidR="003A252A" w:rsidRPr="00194901" w:rsidRDefault="003A252A" w:rsidP="003A252A">
            <w:pPr>
              <w:rPr>
                <w:rFonts w:ascii="Arial" w:eastAsia="Times New Roman" w:hAnsi="Arial" w:cs="Arial"/>
                <w:b/>
                <w:bCs/>
                <w:sz w:val="20"/>
                <w:rPrChange w:id="968" w:author="R Daan" w:date="2017-07-24T20:59:00Z">
                  <w:rPr>
                    <w:rFonts w:ascii="Arial" w:eastAsia="Times New Roman" w:hAnsi="Arial" w:cs="Arial"/>
                    <w:b/>
                    <w:bCs/>
                    <w:sz w:val="20"/>
                  </w:rPr>
                </w:rPrChange>
              </w:rPr>
            </w:pPr>
            <w:r w:rsidRPr="00194901">
              <w:rPr>
                <w:rFonts w:ascii="Arial" w:eastAsia="Times New Roman" w:hAnsi="Arial" w:cs="Arial"/>
                <w:b/>
                <w:bCs/>
                <w:sz w:val="20"/>
                <w:rPrChange w:id="969" w:author="R Daan" w:date="2017-07-24T20:59:00Z">
                  <w:rPr>
                    <w:rFonts w:ascii="Arial" w:eastAsia="Times New Roman" w:hAnsi="Arial" w:cs="Arial"/>
                    <w:b/>
                    <w:bCs/>
                    <w:sz w:val="20"/>
                  </w:rPr>
                </w:rPrChange>
              </w:rPr>
              <w:t> </w:t>
            </w:r>
          </w:p>
        </w:tc>
        <w:tc>
          <w:tcPr>
            <w:tcW w:w="1364" w:type="dxa"/>
            <w:tcBorders>
              <w:top w:val="nil"/>
              <w:left w:val="nil"/>
              <w:bottom w:val="single" w:sz="4" w:space="0" w:color="auto"/>
              <w:right w:val="single" w:sz="4" w:space="0" w:color="auto"/>
            </w:tcBorders>
            <w:shd w:val="clear" w:color="auto" w:fill="auto"/>
            <w:noWrap/>
            <w:vAlign w:val="bottom"/>
            <w:hideMark/>
          </w:tcPr>
          <w:p w14:paraId="206D0FAD" w14:textId="77777777" w:rsidR="003A252A" w:rsidRPr="00194901" w:rsidRDefault="003A252A" w:rsidP="003A252A">
            <w:pPr>
              <w:rPr>
                <w:rFonts w:ascii="Verdana" w:eastAsia="Times New Roman" w:hAnsi="Verdana"/>
                <w:sz w:val="20"/>
                <w:rPrChange w:id="970" w:author="R Daan" w:date="2017-07-24T20:59:00Z">
                  <w:rPr>
                    <w:rFonts w:ascii="Verdana" w:eastAsia="Times New Roman" w:hAnsi="Verdana"/>
                    <w:sz w:val="20"/>
                  </w:rPr>
                </w:rPrChange>
              </w:rPr>
            </w:pPr>
            <w:r w:rsidRPr="00194901">
              <w:rPr>
                <w:rFonts w:ascii="Verdana" w:eastAsia="Times New Roman" w:hAnsi="Verdana"/>
                <w:sz w:val="20"/>
                <w:rPrChange w:id="971" w:author="R Daan" w:date="2017-07-24T20:59:00Z">
                  <w:rPr>
                    <w:rFonts w:ascii="Verdana" w:eastAsia="Times New Roman" w:hAnsi="Verdana"/>
                    <w:sz w:val="20"/>
                  </w:rPr>
                </w:rPrChange>
              </w:rPr>
              <w:t> </w:t>
            </w:r>
          </w:p>
        </w:tc>
        <w:tc>
          <w:tcPr>
            <w:tcW w:w="1393" w:type="dxa"/>
            <w:tcBorders>
              <w:top w:val="nil"/>
              <w:left w:val="nil"/>
              <w:bottom w:val="single" w:sz="4" w:space="0" w:color="auto"/>
              <w:right w:val="single" w:sz="4" w:space="0" w:color="auto"/>
            </w:tcBorders>
            <w:shd w:val="clear" w:color="auto" w:fill="auto"/>
            <w:noWrap/>
            <w:vAlign w:val="bottom"/>
            <w:hideMark/>
          </w:tcPr>
          <w:p w14:paraId="12FF2F20" w14:textId="77777777" w:rsidR="003A252A" w:rsidRPr="00194901" w:rsidRDefault="003A252A" w:rsidP="003A252A">
            <w:pPr>
              <w:rPr>
                <w:rFonts w:ascii="Verdana" w:eastAsia="Times New Roman" w:hAnsi="Verdana"/>
                <w:sz w:val="20"/>
                <w:rPrChange w:id="972" w:author="R Daan" w:date="2017-07-24T20:59:00Z">
                  <w:rPr>
                    <w:rFonts w:ascii="Verdana" w:eastAsia="Times New Roman" w:hAnsi="Verdana"/>
                    <w:sz w:val="20"/>
                  </w:rPr>
                </w:rPrChange>
              </w:rPr>
            </w:pPr>
            <w:r w:rsidRPr="00194901">
              <w:rPr>
                <w:rFonts w:ascii="Verdana" w:eastAsia="Times New Roman" w:hAnsi="Verdana"/>
                <w:sz w:val="20"/>
                <w:rPrChange w:id="973" w:author="R Daan" w:date="2017-07-24T20:59:00Z">
                  <w:rPr>
                    <w:rFonts w:ascii="Verdana" w:eastAsia="Times New Roman" w:hAnsi="Verdana"/>
                    <w:sz w:val="20"/>
                  </w:rPr>
                </w:rPrChange>
              </w:rPr>
              <w:t> </w:t>
            </w:r>
          </w:p>
        </w:tc>
      </w:tr>
    </w:tbl>
    <w:p w14:paraId="2748EA34" w14:textId="77777777" w:rsidR="008451FC" w:rsidRPr="00194901" w:rsidRDefault="008451FC" w:rsidP="00787674">
      <w:pPr>
        <w:pStyle w:val="Kop1"/>
        <w:rPr>
          <w:rFonts w:asciiTheme="majorHAnsi" w:hAnsiTheme="majorHAnsi"/>
          <w:rPrChange w:id="974" w:author="R Daan" w:date="2017-07-24T20:59:00Z">
            <w:rPr>
              <w:rFonts w:asciiTheme="majorHAnsi" w:hAnsiTheme="majorHAnsi"/>
            </w:rPr>
          </w:rPrChange>
        </w:rPr>
      </w:pPr>
    </w:p>
    <w:p w14:paraId="6E1A108B" w14:textId="258D886D" w:rsidR="00787674" w:rsidRPr="00194901" w:rsidRDefault="008451FC" w:rsidP="008B242B">
      <w:pPr>
        <w:pStyle w:val="Kop1"/>
        <w:ind w:firstLine="720"/>
        <w:rPr>
          <w:rFonts w:asciiTheme="majorHAnsi" w:hAnsiTheme="majorHAnsi"/>
          <w:rPrChange w:id="975" w:author="R Daan" w:date="2017-07-24T20:59:00Z">
            <w:rPr>
              <w:rFonts w:asciiTheme="majorHAnsi" w:hAnsiTheme="majorHAnsi"/>
            </w:rPr>
          </w:rPrChange>
        </w:rPr>
      </w:pPr>
      <w:r w:rsidRPr="00194901">
        <w:rPr>
          <w:rFonts w:asciiTheme="majorHAnsi" w:hAnsiTheme="majorHAnsi"/>
          <w:rPrChange w:id="976" w:author="R Daan" w:date="2017-07-24T20:59:00Z">
            <w:rPr>
              <w:rFonts w:asciiTheme="majorHAnsi" w:hAnsiTheme="majorHAnsi"/>
            </w:rPr>
          </w:rPrChange>
        </w:rPr>
        <w:t>5</w:t>
      </w:r>
      <w:r w:rsidR="008B242B" w:rsidRPr="00194901">
        <w:rPr>
          <w:rFonts w:asciiTheme="majorHAnsi" w:hAnsiTheme="majorHAnsi"/>
          <w:rPrChange w:id="977" w:author="R Daan" w:date="2017-07-24T20:59:00Z">
            <w:rPr>
              <w:rFonts w:asciiTheme="majorHAnsi" w:hAnsiTheme="majorHAnsi"/>
            </w:rPr>
          </w:rPrChange>
        </w:rPr>
        <w:tab/>
      </w:r>
      <w:r w:rsidR="00787674" w:rsidRPr="00194901">
        <w:rPr>
          <w:rFonts w:asciiTheme="majorHAnsi" w:hAnsiTheme="majorHAnsi"/>
          <w:rPrChange w:id="978" w:author="R Daan" w:date="2017-07-24T20:59:00Z">
            <w:rPr>
              <w:rFonts w:asciiTheme="majorHAnsi" w:hAnsiTheme="majorHAnsi"/>
            </w:rPr>
          </w:rPrChange>
        </w:rPr>
        <w:t>Kwaliteitsbeleid</w:t>
      </w:r>
    </w:p>
    <w:p w14:paraId="326A119B" w14:textId="77777777" w:rsidR="004D4030" w:rsidRPr="00194901" w:rsidRDefault="004D4030" w:rsidP="00787674">
      <w:pPr>
        <w:spacing w:line="288" w:lineRule="auto"/>
        <w:rPr>
          <w:rFonts w:asciiTheme="majorHAnsi" w:hAnsiTheme="majorHAnsi"/>
          <w:szCs w:val="24"/>
          <w:rPrChange w:id="979" w:author="R Daan" w:date="2017-07-24T20:59:00Z">
            <w:rPr>
              <w:rFonts w:asciiTheme="majorHAnsi" w:hAnsiTheme="majorHAnsi"/>
              <w:szCs w:val="24"/>
            </w:rPr>
          </w:rPrChange>
        </w:rPr>
      </w:pPr>
    </w:p>
    <w:p w14:paraId="1B10C5B6" w14:textId="77777777" w:rsidR="00787674" w:rsidRPr="00194901" w:rsidRDefault="00787674" w:rsidP="00787674">
      <w:pPr>
        <w:spacing w:line="288" w:lineRule="auto"/>
        <w:rPr>
          <w:rFonts w:asciiTheme="majorHAnsi" w:hAnsiTheme="majorHAnsi"/>
          <w:szCs w:val="24"/>
          <w:rPrChange w:id="980" w:author="R Daan" w:date="2017-07-24T20:59:00Z">
            <w:rPr>
              <w:rFonts w:asciiTheme="majorHAnsi" w:hAnsiTheme="majorHAnsi"/>
              <w:szCs w:val="24"/>
            </w:rPr>
          </w:rPrChange>
        </w:rPr>
      </w:pPr>
      <w:r w:rsidRPr="00194901">
        <w:rPr>
          <w:rFonts w:asciiTheme="majorHAnsi" w:hAnsiTheme="majorHAnsi"/>
          <w:szCs w:val="24"/>
          <w:rPrChange w:id="981" w:author="R Daan" w:date="2017-07-24T20:59:00Z">
            <w:rPr>
              <w:rFonts w:asciiTheme="majorHAnsi" w:hAnsiTheme="majorHAnsi"/>
              <w:szCs w:val="24"/>
            </w:rPr>
          </w:rPrChange>
        </w:rPr>
        <w:t>Het kwaliteitsbeleid van de praktijk heeft tot doel: patiënten moeten erop kunnen vertrouwen dat er goed voor hun gezondheid wordt gezorgd. Daarnaast willen we een toonbeeld voor vernieuwing zijn.</w:t>
      </w:r>
    </w:p>
    <w:p w14:paraId="0D7A0A04" w14:textId="00EDB111" w:rsidR="00787674" w:rsidRPr="00194901" w:rsidRDefault="00787674" w:rsidP="00787674">
      <w:pPr>
        <w:spacing w:line="288" w:lineRule="auto"/>
        <w:rPr>
          <w:rFonts w:asciiTheme="majorHAnsi" w:eastAsia="MS Mincho" w:hAnsiTheme="majorHAnsi"/>
          <w:szCs w:val="24"/>
          <w:rPrChange w:id="982" w:author="R Daan" w:date="2017-07-24T20:59:00Z">
            <w:rPr>
              <w:rFonts w:asciiTheme="majorHAnsi" w:eastAsia="MS Mincho" w:hAnsiTheme="majorHAnsi"/>
              <w:szCs w:val="24"/>
            </w:rPr>
          </w:rPrChange>
        </w:rPr>
      </w:pPr>
      <w:r w:rsidRPr="00194901">
        <w:rPr>
          <w:rFonts w:asciiTheme="majorHAnsi" w:eastAsia="MS Mincho" w:hAnsiTheme="majorHAnsi"/>
          <w:szCs w:val="24"/>
          <w:rPrChange w:id="983" w:author="R Daan" w:date="2017-07-24T20:59:00Z">
            <w:rPr>
              <w:rFonts w:asciiTheme="majorHAnsi" w:eastAsia="MS Mincho" w:hAnsiTheme="majorHAnsi"/>
              <w:szCs w:val="24"/>
            </w:rPr>
          </w:rPrChange>
        </w:rPr>
        <w:t xml:space="preserve">Er is een beleidsplan voor de komende jaren opgesteld. </w:t>
      </w:r>
      <w:r w:rsidR="008451FC" w:rsidRPr="00194901">
        <w:rPr>
          <w:rFonts w:asciiTheme="majorHAnsi" w:eastAsia="MS Mincho" w:hAnsiTheme="majorHAnsi"/>
          <w:szCs w:val="24"/>
          <w:rPrChange w:id="984" w:author="R Daan" w:date="2017-07-24T20:59:00Z">
            <w:rPr>
              <w:rFonts w:asciiTheme="majorHAnsi" w:eastAsia="MS Mincho" w:hAnsiTheme="majorHAnsi"/>
              <w:szCs w:val="24"/>
            </w:rPr>
          </w:rPrChange>
        </w:rPr>
        <w:t>Eind 2016 zijn alle do</w:t>
      </w:r>
      <w:r w:rsidR="004D4030" w:rsidRPr="00194901">
        <w:rPr>
          <w:rFonts w:asciiTheme="majorHAnsi" w:eastAsia="MS Mincho" w:hAnsiTheme="majorHAnsi"/>
          <w:szCs w:val="24"/>
          <w:rPrChange w:id="985" w:author="R Daan" w:date="2017-07-24T20:59:00Z">
            <w:rPr>
              <w:rFonts w:asciiTheme="majorHAnsi" w:eastAsia="MS Mincho" w:hAnsiTheme="majorHAnsi"/>
              <w:szCs w:val="24"/>
            </w:rPr>
          </w:rPrChange>
        </w:rPr>
        <w:t>elen van het 3 jarig beleidsplan 2015-2</w:t>
      </w:r>
      <w:r w:rsidR="008451FC" w:rsidRPr="00194901">
        <w:rPr>
          <w:rFonts w:asciiTheme="majorHAnsi" w:eastAsia="MS Mincho" w:hAnsiTheme="majorHAnsi"/>
          <w:szCs w:val="24"/>
          <w:rPrChange w:id="986" w:author="R Daan" w:date="2017-07-24T20:59:00Z">
            <w:rPr>
              <w:rFonts w:asciiTheme="majorHAnsi" w:eastAsia="MS Mincho" w:hAnsiTheme="majorHAnsi"/>
              <w:szCs w:val="24"/>
            </w:rPr>
          </w:rPrChange>
        </w:rPr>
        <w:t>0</w:t>
      </w:r>
      <w:r w:rsidR="004D4030" w:rsidRPr="00194901">
        <w:rPr>
          <w:rFonts w:asciiTheme="majorHAnsi" w:eastAsia="MS Mincho" w:hAnsiTheme="majorHAnsi"/>
          <w:szCs w:val="24"/>
          <w:rPrChange w:id="987" w:author="R Daan" w:date="2017-07-24T20:59:00Z">
            <w:rPr>
              <w:rFonts w:asciiTheme="majorHAnsi" w:eastAsia="MS Mincho" w:hAnsiTheme="majorHAnsi"/>
              <w:szCs w:val="24"/>
            </w:rPr>
          </w:rPrChange>
        </w:rPr>
        <w:t>1</w:t>
      </w:r>
      <w:r w:rsidR="008451FC" w:rsidRPr="00194901">
        <w:rPr>
          <w:rFonts w:asciiTheme="majorHAnsi" w:eastAsia="MS Mincho" w:hAnsiTheme="majorHAnsi"/>
          <w:szCs w:val="24"/>
          <w:rPrChange w:id="988" w:author="R Daan" w:date="2017-07-24T20:59:00Z">
            <w:rPr>
              <w:rFonts w:asciiTheme="majorHAnsi" w:eastAsia="MS Mincho" w:hAnsiTheme="majorHAnsi"/>
              <w:szCs w:val="24"/>
            </w:rPr>
          </w:rPrChange>
        </w:rPr>
        <w:t>7 uitgevoerd en behaald. Zie bijlage.</w:t>
      </w:r>
    </w:p>
    <w:p w14:paraId="39AE8F33" w14:textId="77777777" w:rsidR="008B242B" w:rsidRPr="00194901" w:rsidRDefault="008B242B" w:rsidP="00787674">
      <w:pPr>
        <w:spacing w:line="288" w:lineRule="auto"/>
        <w:rPr>
          <w:ins w:id="989" w:author="R Daan" w:date="2015-07-08T22:30:00Z"/>
          <w:rFonts w:asciiTheme="majorHAnsi" w:eastAsia="MS Mincho" w:hAnsiTheme="majorHAnsi"/>
          <w:szCs w:val="24"/>
          <w:rPrChange w:id="990" w:author="R Daan" w:date="2017-07-24T20:59:00Z">
            <w:rPr>
              <w:ins w:id="991" w:author="R Daan" w:date="2015-07-08T22:30:00Z"/>
              <w:rFonts w:asciiTheme="majorHAnsi" w:eastAsia="MS Mincho" w:hAnsiTheme="majorHAnsi"/>
              <w:szCs w:val="24"/>
            </w:rPr>
          </w:rPrChange>
        </w:rPr>
      </w:pPr>
    </w:p>
    <w:p w14:paraId="1DDEE51E" w14:textId="3C737B43" w:rsidR="00787674" w:rsidRPr="00194901" w:rsidRDefault="004D4030" w:rsidP="00787674">
      <w:pPr>
        <w:spacing w:line="288" w:lineRule="auto"/>
        <w:rPr>
          <w:rFonts w:asciiTheme="majorHAnsi" w:hAnsiTheme="majorHAnsi"/>
          <w:b/>
          <w:szCs w:val="24"/>
          <w:rPrChange w:id="992" w:author="R Daan" w:date="2017-07-24T20:59:00Z">
            <w:rPr>
              <w:rFonts w:asciiTheme="majorHAnsi" w:hAnsiTheme="majorHAnsi"/>
              <w:b/>
              <w:szCs w:val="24"/>
            </w:rPr>
          </w:rPrChange>
        </w:rPr>
      </w:pPr>
      <w:r w:rsidRPr="00194901">
        <w:rPr>
          <w:rFonts w:asciiTheme="majorHAnsi" w:hAnsiTheme="majorHAnsi"/>
          <w:b/>
          <w:szCs w:val="24"/>
          <w:rPrChange w:id="993" w:author="R Daan" w:date="2017-07-24T20:59:00Z">
            <w:rPr>
              <w:rFonts w:asciiTheme="majorHAnsi" w:hAnsiTheme="majorHAnsi"/>
              <w:b/>
              <w:szCs w:val="24"/>
            </w:rPr>
          </w:rPrChange>
        </w:rPr>
        <w:t>Intern o</w:t>
      </w:r>
      <w:r w:rsidR="00787674" w:rsidRPr="00194901">
        <w:rPr>
          <w:rFonts w:asciiTheme="majorHAnsi" w:hAnsiTheme="majorHAnsi"/>
          <w:b/>
          <w:szCs w:val="24"/>
          <w:rPrChange w:id="994" w:author="R Daan" w:date="2017-07-24T20:59:00Z">
            <w:rPr>
              <w:rFonts w:asciiTheme="majorHAnsi" w:hAnsiTheme="majorHAnsi"/>
              <w:b/>
              <w:szCs w:val="24"/>
            </w:rPr>
          </w:rPrChange>
        </w:rPr>
        <w:t>verleg</w:t>
      </w:r>
    </w:p>
    <w:p w14:paraId="0B086314" w14:textId="77777777" w:rsidR="00787674" w:rsidRPr="00194901" w:rsidRDefault="00787674" w:rsidP="00787674">
      <w:pPr>
        <w:spacing w:line="288" w:lineRule="auto"/>
        <w:rPr>
          <w:rFonts w:asciiTheme="majorHAnsi" w:hAnsiTheme="majorHAnsi"/>
          <w:szCs w:val="24"/>
          <w:rPrChange w:id="995" w:author="R Daan" w:date="2017-07-24T20:59:00Z">
            <w:rPr>
              <w:rFonts w:asciiTheme="majorHAnsi" w:hAnsiTheme="majorHAnsi"/>
              <w:szCs w:val="24"/>
            </w:rPr>
          </w:rPrChange>
        </w:rPr>
      </w:pPr>
      <w:r w:rsidRPr="00194901">
        <w:rPr>
          <w:rFonts w:asciiTheme="majorHAnsi" w:hAnsiTheme="majorHAnsi"/>
          <w:szCs w:val="24"/>
          <w:rPrChange w:id="996" w:author="R Daan" w:date="2017-07-24T20:59:00Z">
            <w:rPr>
              <w:rFonts w:asciiTheme="majorHAnsi" w:hAnsiTheme="majorHAnsi"/>
              <w:szCs w:val="24"/>
            </w:rPr>
          </w:rPrChange>
        </w:rPr>
        <w:t xml:space="preserve">In de tabel is aangegeven welke vormen van gestructureerd overleg in de praktijk bestaan. De belangrijkste onderwerpen die aan de orde kwamen en de acties die daaruit voortvloeiden, worden eveneens aangegeven. </w:t>
      </w:r>
    </w:p>
    <w:p w14:paraId="5BCDAC10" w14:textId="77777777" w:rsidR="00787674" w:rsidRPr="00194901" w:rsidRDefault="00787674" w:rsidP="00787674">
      <w:pPr>
        <w:spacing w:line="288" w:lineRule="auto"/>
        <w:rPr>
          <w:rFonts w:asciiTheme="majorHAnsi" w:hAnsiTheme="majorHAnsi"/>
          <w:b/>
          <w:szCs w:val="24"/>
          <w:rPrChange w:id="997" w:author="R Daan" w:date="2017-07-24T20:59:00Z">
            <w:rPr>
              <w:rFonts w:asciiTheme="majorHAnsi" w:hAnsiTheme="majorHAnsi"/>
              <w:b/>
              <w:szCs w:val="24"/>
            </w:rPr>
          </w:rPrChange>
        </w:rPr>
      </w:pPr>
    </w:p>
    <w:p w14:paraId="7C4ECBAF" w14:textId="77777777" w:rsidR="00787674" w:rsidRPr="00194901" w:rsidRDefault="00787674" w:rsidP="00787674">
      <w:pPr>
        <w:rPr>
          <w:rFonts w:asciiTheme="majorHAnsi" w:hAnsiTheme="majorHAnsi"/>
          <w:szCs w:val="24"/>
          <w:rPrChange w:id="998" w:author="R Daan" w:date="2017-07-24T20:59:00Z">
            <w:rPr>
              <w:rFonts w:asciiTheme="majorHAnsi" w:hAnsiTheme="majorHAnsi"/>
              <w:szCs w:val="24"/>
            </w:rPr>
          </w:rPrChange>
        </w:rPr>
      </w:pPr>
      <w:r w:rsidRPr="00194901">
        <w:rPr>
          <w:rFonts w:asciiTheme="majorHAnsi" w:hAnsiTheme="majorHAnsi"/>
          <w:szCs w:val="24"/>
          <w:rPrChange w:id="999" w:author="R Daan" w:date="2017-07-24T20:59:00Z">
            <w:rPr>
              <w:rFonts w:asciiTheme="majorHAnsi" w:hAnsiTheme="majorHAnsi"/>
              <w:szCs w:val="24"/>
            </w:rPr>
          </w:rPrChange>
        </w:rPr>
        <w:t xml:space="preserve">Structureel intern overleg </w:t>
      </w:r>
    </w:p>
    <w:tbl>
      <w:tblPr>
        <w:tblW w:w="8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1386"/>
        <w:gridCol w:w="719"/>
        <w:gridCol w:w="4415"/>
      </w:tblGrid>
      <w:tr w:rsidR="00787674" w:rsidRPr="00194901" w14:paraId="2A52AA7B" w14:textId="77777777" w:rsidTr="00E97553">
        <w:trPr>
          <w:trHeight w:val="690"/>
          <w:tblHeader/>
        </w:trPr>
        <w:tc>
          <w:tcPr>
            <w:tcW w:w="1488" w:type="dxa"/>
            <w:shd w:val="clear" w:color="auto" w:fill="E0E0E0"/>
            <w:vAlign w:val="center"/>
          </w:tcPr>
          <w:p w14:paraId="75E8EBA9" w14:textId="77777777" w:rsidR="00787674" w:rsidRPr="00194901" w:rsidRDefault="00787674" w:rsidP="00E97553">
            <w:pPr>
              <w:jc w:val="center"/>
              <w:rPr>
                <w:rFonts w:asciiTheme="majorHAnsi" w:hAnsiTheme="majorHAnsi"/>
                <w:b/>
                <w:szCs w:val="24"/>
                <w:rPrChange w:id="1000" w:author="R Daan" w:date="2017-07-24T20:59:00Z">
                  <w:rPr>
                    <w:rFonts w:asciiTheme="majorHAnsi" w:hAnsiTheme="majorHAnsi"/>
                    <w:b/>
                    <w:szCs w:val="24"/>
                  </w:rPr>
                </w:rPrChange>
              </w:rPr>
            </w:pPr>
            <w:r w:rsidRPr="00194901">
              <w:rPr>
                <w:rFonts w:asciiTheme="majorHAnsi" w:hAnsiTheme="majorHAnsi"/>
                <w:b/>
                <w:szCs w:val="24"/>
                <w:rPrChange w:id="1001" w:author="R Daan" w:date="2017-07-24T20:59:00Z">
                  <w:rPr>
                    <w:rFonts w:asciiTheme="majorHAnsi" w:hAnsiTheme="majorHAnsi"/>
                    <w:b/>
                    <w:szCs w:val="24"/>
                  </w:rPr>
                </w:rPrChange>
              </w:rPr>
              <w:t>Overleg van</w:t>
            </w:r>
          </w:p>
        </w:tc>
        <w:tc>
          <w:tcPr>
            <w:tcW w:w="1386" w:type="dxa"/>
            <w:shd w:val="clear" w:color="auto" w:fill="E0E0E0"/>
            <w:vAlign w:val="center"/>
          </w:tcPr>
          <w:p w14:paraId="03A5B29A" w14:textId="77777777" w:rsidR="00787674" w:rsidRPr="00194901" w:rsidRDefault="00787674" w:rsidP="00E97553">
            <w:pPr>
              <w:jc w:val="center"/>
              <w:rPr>
                <w:rFonts w:asciiTheme="majorHAnsi" w:hAnsiTheme="majorHAnsi"/>
                <w:b/>
                <w:szCs w:val="24"/>
                <w:rPrChange w:id="1002" w:author="R Daan" w:date="2017-07-24T20:59:00Z">
                  <w:rPr>
                    <w:rFonts w:asciiTheme="majorHAnsi" w:hAnsiTheme="majorHAnsi"/>
                    <w:b/>
                    <w:szCs w:val="24"/>
                  </w:rPr>
                </w:rPrChange>
              </w:rPr>
            </w:pPr>
            <w:r w:rsidRPr="00194901">
              <w:rPr>
                <w:rFonts w:asciiTheme="majorHAnsi" w:eastAsia="MS Mincho" w:hAnsiTheme="majorHAnsi"/>
                <w:b/>
                <w:szCs w:val="24"/>
                <w:rPrChange w:id="1003" w:author="R Daan" w:date="2017-07-24T20:59:00Z">
                  <w:rPr>
                    <w:rFonts w:asciiTheme="majorHAnsi" w:eastAsia="MS Mincho" w:hAnsiTheme="majorHAnsi"/>
                    <w:b/>
                    <w:szCs w:val="24"/>
                  </w:rPr>
                </w:rPrChange>
              </w:rPr>
              <w:t>Met</w:t>
            </w:r>
          </w:p>
        </w:tc>
        <w:tc>
          <w:tcPr>
            <w:tcW w:w="719" w:type="dxa"/>
            <w:shd w:val="clear" w:color="auto" w:fill="E0E0E0"/>
            <w:vAlign w:val="center"/>
          </w:tcPr>
          <w:p w14:paraId="06C16955" w14:textId="77777777" w:rsidR="00787674" w:rsidRPr="00194901" w:rsidRDefault="00787674" w:rsidP="00E97553">
            <w:pPr>
              <w:jc w:val="center"/>
              <w:rPr>
                <w:rFonts w:asciiTheme="majorHAnsi" w:hAnsiTheme="majorHAnsi"/>
                <w:b/>
                <w:szCs w:val="24"/>
                <w:rPrChange w:id="1004" w:author="R Daan" w:date="2017-07-24T20:59:00Z">
                  <w:rPr>
                    <w:rFonts w:asciiTheme="majorHAnsi" w:hAnsiTheme="majorHAnsi"/>
                    <w:b/>
                    <w:szCs w:val="24"/>
                  </w:rPr>
                </w:rPrChange>
              </w:rPr>
            </w:pPr>
            <w:proofErr w:type="spellStart"/>
            <w:r w:rsidRPr="00194901">
              <w:rPr>
                <w:rFonts w:asciiTheme="majorHAnsi" w:eastAsia="MS Mincho" w:hAnsiTheme="majorHAnsi"/>
                <w:b/>
                <w:szCs w:val="24"/>
                <w:rPrChange w:id="1005" w:author="R Daan" w:date="2017-07-24T20:59:00Z">
                  <w:rPr>
                    <w:rFonts w:asciiTheme="majorHAnsi" w:eastAsia="MS Mincho" w:hAnsiTheme="majorHAnsi"/>
                    <w:b/>
                    <w:szCs w:val="24"/>
                  </w:rPr>
                </w:rPrChange>
              </w:rPr>
              <w:t>Freq</w:t>
            </w:r>
            <w:proofErr w:type="spellEnd"/>
            <w:r w:rsidRPr="00194901">
              <w:rPr>
                <w:rFonts w:asciiTheme="majorHAnsi" w:eastAsia="MS Mincho" w:hAnsiTheme="majorHAnsi"/>
                <w:b/>
                <w:szCs w:val="24"/>
                <w:rPrChange w:id="1006" w:author="R Daan" w:date="2017-07-24T20:59:00Z">
                  <w:rPr>
                    <w:rFonts w:asciiTheme="majorHAnsi" w:eastAsia="MS Mincho" w:hAnsiTheme="majorHAnsi"/>
                    <w:b/>
                    <w:szCs w:val="24"/>
                  </w:rPr>
                </w:rPrChange>
              </w:rPr>
              <w:t>.</w:t>
            </w:r>
          </w:p>
        </w:tc>
        <w:tc>
          <w:tcPr>
            <w:tcW w:w="4415" w:type="dxa"/>
            <w:shd w:val="clear" w:color="auto" w:fill="E0E0E0"/>
            <w:vAlign w:val="center"/>
          </w:tcPr>
          <w:p w14:paraId="44F29BE0" w14:textId="77777777" w:rsidR="00787674" w:rsidRPr="00194901" w:rsidRDefault="00787674" w:rsidP="00E97553">
            <w:pPr>
              <w:jc w:val="center"/>
              <w:rPr>
                <w:rFonts w:asciiTheme="majorHAnsi" w:hAnsiTheme="majorHAnsi"/>
                <w:b/>
                <w:szCs w:val="24"/>
                <w:rPrChange w:id="1007" w:author="R Daan" w:date="2017-07-24T20:59:00Z">
                  <w:rPr>
                    <w:rFonts w:asciiTheme="majorHAnsi" w:hAnsiTheme="majorHAnsi"/>
                    <w:b/>
                    <w:szCs w:val="24"/>
                  </w:rPr>
                </w:rPrChange>
              </w:rPr>
            </w:pPr>
            <w:r w:rsidRPr="00194901">
              <w:rPr>
                <w:rFonts w:asciiTheme="majorHAnsi" w:eastAsia="MS Mincho" w:hAnsiTheme="majorHAnsi"/>
                <w:b/>
                <w:szCs w:val="24"/>
                <w:rPrChange w:id="1008" w:author="R Daan" w:date="2017-07-24T20:59:00Z">
                  <w:rPr>
                    <w:rFonts w:asciiTheme="majorHAnsi" w:eastAsia="MS Mincho" w:hAnsiTheme="majorHAnsi"/>
                    <w:b/>
                    <w:szCs w:val="24"/>
                  </w:rPr>
                </w:rPrChange>
              </w:rPr>
              <w:t>Onderwerpen</w:t>
            </w:r>
          </w:p>
        </w:tc>
      </w:tr>
      <w:tr w:rsidR="00787674" w:rsidRPr="00194901" w14:paraId="31D49324" w14:textId="77777777" w:rsidTr="00E97553">
        <w:trPr>
          <w:trHeight w:val="90"/>
        </w:trPr>
        <w:tc>
          <w:tcPr>
            <w:tcW w:w="1488" w:type="dxa"/>
            <w:vAlign w:val="center"/>
          </w:tcPr>
          <w:p w14:paraId="4062FCD0" w14:textId="77777777" w:rsidR="00787674" w:rsidRPr="00194901" w:rsidRDefault="00787674" w:rsidP="00E97553">
            <w:pPr>
              <w:rPr>
                <w:rFonts w:asciiTheme="majorHAnsi" w:hAnsiTheme="majorHAnsi"/>
                <w:szCs w:val="24"/>
                <w:rPrChange w:id="1009" w:author="R Daan" w:date="2017-07-24T20:59:00Z">
                  <w:rPr>
                    <w:rFonts w:asciiTheme="majorHAnsi" w:hAnsiTheme="majorHAnsi"/>
                    <w:szCs w:val="24"/>
                  </w:rPr>
                </w:rPrChange>
              </w:rPr>
            </w:pPr>
            <w:r w:rsidRPr="00194901">
              <w:rPr>
                <w:rFonts w:asciiTheme="majorHAnsi" w:eastAsia="MS Mincho" w:hAnsiTheme="majorHAnsi"/>
                <w:szCs w:val="24"/>
                <w:rPrChange w:id="1010" w:author="R Daan" w:date="2017-07-24T20:59:00Z">
                  <w:rPr>
                    <w:rFonts w:asciiTheme="majorHAnsi" w:eastAsia="MS Mincho" w:hAnsiTheme="majorHAnsi"/>
                    <w:szCs w:val="24"/>
                  </w:rPr>
                </w:rPrChange>
              </w:rPr>
              <w:t>Huisarts</w:t>
            </w:r>
          </w:p>
        </w:tc>
        <w:tc>
          <w:tcPr>
            <w:tcW w:w="1386" w:type="dxa"/>
            <w:vAlign w:val="center"/>
          </w:tcPr>
          <w:p w14:paraId="30898005" w14:textId="77777777" w:rsidR="00787674" w:rsidRPr="00194901" w:rsidRDefault="00787674" w:rsidP="00E97553">
            <w:pPr>
              <w:rPr>
                <w:rFonts w:asciiTheme="majorHAnsi" w:hAnsiTheme="majorHAnsi"/>
                <w:szCs w:val="24"/>
                <w:rPrChange w:id="1011" w:author="R Daan" w:date="2017-07-24T20:59:00Z">
                  <w:rPr>
                    <w:rFonts w:asciiTheme="majorHAnsi" w:hAnsiTheme="majorHAnsi"/>
                    <w:szCs w:val="24"/>
                  </w:rPr>
                </w:rPrChange>
              </w:rPr>
            </w:pPr>
            <w:r w:rsidRPr="00194901">
              <w:rPr>
                <w:rFonts w:asciiTheme="majorHAnsi" w:eastAsia="MS Mincho" w:hAnsiTheme="majorHAnsi"/>
                <w:szCs w:val="24"/>
                <w:rPrChange w:id="1012" w:author="R Daan" w:date="2017-07-24T20:59:00Z">
                  <w:rPr>
                    <w:rFonts w:asciiTheme="majorHAnsi" w:eastAsia="MS Mincho" w:hAnsiTheme="majorHAnsi"/>
                    <w:szCs w:val="24"/>
                  </w:rPr>
                </w:rPrChange>
              </w:rPr>
              <w:t>Assistenten</w:t>
            </w:r>
          </w:p>
        </w:tc>
        <w:tc>
          <w:tcPr>
            <w:tcW w:w="719" w:type="dxa"/>
            <w:vAlign w:val="center"/>
          </w:tcPr>
          <w:p w14:paraId="26010C18" w14:textId="77777777" w:rsidR="00787674" w:rsidRPr="00194901" w:rsidRDefault="00787674" w:rsidP="00E97553">
            <w:pPr>
              <w:rPr>
                <w:rFonts w:asciiTheme="majorHAnsi" w:hAnsiTheme="majorHAnsi"/>
                <w:szCs w:val="24"/>
                <w:rPrChange w:id="1013" w:author="R Daan" w:date="2017-07-24T20:59:00Z">
                  <w:rPr>
                    <w:rFonts w:asciiTheme="majorHAnsi" w:hAnsiTheme="majorHAnsi"/>
                    <w:szCs w:val="24"/>
                  </w:rPr>
                </w:rPrChange>
              </w:rPr>
            </w:pPr>
            <w:r w:rsidRPr="00194901">
              <w:rPr>
                <w:rFonts w:asciiTheme="majorHAnsi" w:hAnsiTheme="majorHAnsi"/>
                <w:szCs w:val="24"/>
                <w:rPrChange w:id="1014" w:author="R Daan" w:date="2017-07-24T20:59:00Z">
                  <w:rPr>
                    <w:rFonts w:asciiTheme="majorHAnsi" w:hAnsiTheme="majorHAnsi"/>
                    <w:szCs w:val="24"/>
                  </w:rPr>
                </w:rPrChange>
              </w:rPr>
              <w:t>1/7</w:t>
            </w:r>
          </w:p>
        </w:tc>
        <w:tc>
          <w:tcPr>
            <w:tcW w:w="4415" w:type="dxa"/>
          </w:tcPr>
          <w:p w14:paraId="1139CB1D" w14:textId="77777777" w:rsidR="00787674" w:rsidRPr="00194901" w:rsidRDefault="00787674" w:rsidP="00E97553">
            <w:pPr>
              <w:rPr>
                <w:rFonts w:asciiTheme="majorHAnsi" w:hAnsiTheme="majorHAnsi"/>
                <w:szCs w:val="24"/>
                <w:rPrChange w:id="1015" w:author="R Daan" w:date="2017-07-24T20:59:00Z">
                  <w:rPr>
                    <w:rFonts w:asciiTheme="majorHAnsi" w:hAnsiTheme="majorHAnsi"/>
                    <w:szCs w:val="24"/>
                  </w:rPr>
                </w:rPrChange>
              </w:rPr>
            </w:pPr>
            <w:r w:rsidRPr="00194901">
              <w:rPr>
                <w:rFonts w:asciiTheme="majorHAnsi" w:hAnsiTheme="majorHAnsi"/>
                <w:szCs w:val="24"/>
                <w:rPrChange w:id="1016" w:author="R Daan" w:date="2017-07-24T20:59:00Z">
                  <w:rPr>
                    <w:rFonts w:asciiTheme="majorHAnsi" w:hAnsiTheme="majorHAnsi"/>
                    <w:szCs w:val="24"/>
                  </w:rPr>
                </w:rPrChange>
              </w:rPr>
              <w:t xml:space="preserve"> </w:t>
            </w:r>
          </w:p>
          <w:p w14:paraId="7131DB91" w14:textId="77777777" w:rsidR="00787674" w:rsidRPr="00194901" w:rsidRDefault="00787674" w:rsidP="00E97553">
            <w:pPr>
              <w:rPr>
                <w:rFonts w:asciiTheme="majorHAnsi" w:hAnsiTheme="majorHAnsi"/>
                <w:szCs w:val="24"/>
                <w:rPrChange w:id="1017" w:author="R Daan" w:date="2017-07-24T20:59:00Z">
                  <w:rPr>
                    <w:rFonts w:asciiTheme="majorHAnsi" w:hAnsiTheme="majorHAnsi"/>
                    <w:szCs w:val="24"/>
                  </w:rPr>
                </w:rPrChange>
              </w:rPr>
            </w:pPr>
            <w:proofErr w:type="spellStart"/>
            <w:r w:rsidRPr="00194901">
              <w:rPr>
                <w:rFonts w:asciiTheme="majorHAnsi" w:hAnsiTheme="majorHAnsi"/>
                <w:szCs w:val="24"/>
                <w:rPrChange w:id="1018" w:author="R Daan" w:date="2017-07-24T20:59:00Z">
                  <w:rPr>
                    <w:rFonts w:asciiTheme="majorHAnsi" w:hAnsiTheme="majorHAnsi"/>
                    <w:szCs w:val="24"/>
                  </w:rPr>
                </w:rPrChange>
              </w:rPr>
              <w:t>Adhoc</w:t>
            </w:r>
            <w:proofErr w:type="spellEnd"/>
            <w:r w:rsidRPr="00194901">
              <w:rPr>
                <w:rFonts w:asciiTheme="majorHAnsi" w:hAnsiTheme="majorHAnsi"/>
                <w:szCs w:val="24"/>
                <w:rPrChange w:id="1019" w:author="R Daan" w:date="2017-07-24T20:59:00Z">
                  <w:rPr>
                    <w:rFonts w:asciiTheme="majorHAnsi" w:hAnsiTheme="majorHAnsi"/>
                    <w:szCs w:val="24"/>
                  </w:rPr>
                </w:rPrChange>
              </w:rPr>
              <w:t>, patiënten overleg</w:t>
            </w:r>
          </w:p>
          <w:p w14:paraId="20C1472F" w14:textId="77777777" w:rsidR="00787674" w:rsidRPr="00194901" w:rsidRDefault="00787674" w:rsidP="00E97553">
            <w:pPr>
              <w:rPr>
                <w:rFonts w:asciiTheme="majorHAnsi" w:hAnsiTheme="majorHAnsi"/>
                <w:szCs w:val="24"/>
                <w:rPrChange w:id="1020" w:author="R Daan" w:date="2017-07-24T20:59:00Z">
                  <w:rPr>
                    <w:rFonts w:asciiTheme="majorHAnsi" w:hAnsiTheme="majorHAnsi"/>
                    <w:szCs w:val="24"/>
                  </w:rPr>
                </w:rPrChange>
              </w:rPr>
            </w:pPr>
            <w:r w:rsidRPr="00194901">
              <w:rPr>
                <w:rFonts w:asciiTheme="majorHAnsi" w:hAnsiTheme="majorHAnsi"/>
                <w:szCs w:val="24"/>
                <w:rPrChange w:id="1021" w:author="R Daan" w:date="2017-07-24T20:59:00Z">
                  <w:rPr>
                    <w:rFonts w:asciiTheme="majorHAnsi" w:hAnsiTheme="majorHAnsi"/>
                    <w:szCs w:val="24"/>
                  </w:rPr>
                </w:rPrChange>
              </w:rPr>
              <w:t xml:space="preserve"> </w:t>
            </w:r>
          </w:p>
        </w:tc>
      </w:tr>
      <w:tr w:rsidR="00787674" w:rsidRPr="00194901" w14:paraId="586ED905" w14:textId="77777777" w:rsidTr="00E97553">
        <w:trPr>
          <w:trHeight w:val="690"/>
        </w:trPr>
        <w:tc>
          <w:tcPr>
            <w:tcW w:w="1488" w:type="dxa"/>
            <w:vAlign w:val="center"/>
          </w:tcPr>
          <w:p w14:paraId="431DA757" w14:textId="77777777" w:rsidR="00787674" w:rsidRPr="00194901" w:rsidRDefault="00787674" w:rsidP="00E97553">
            <w:pPr>
              <w:rPr>
                <w:rFonts w:asciiTheme="majorHAnsi" w:hAnsiTheme="majorHAnsi"/>
                <w:szCs w:val="24"/>
                <w:rPrChange w:id="1022" w:author="R Daan" w:date="2017-07-24T20:59:00Z">
                  <w:rPr>
                    <w:rFonts w:asciiTheme="majorHAnsi" w:hAnsiTheme="majorHAnsi"/>
                    <w:szCs w:val="24"/>
                  </w:rPr>
                </w:rPrChange>
              </w:rPr>
            </w:pPr>
            <w:r w:rsidRPr="00194901">
              <w:rPr>
                <w:rFonts w:asciiTheme="majorHAnsi" w:eastAsia="MS Mincho" w:hAnsiTheme="majorHAnsi"/>
                <w:szCs w:val="24"/>
                <w:rPrChange w:id="1023" w:author="R Daan" w:date="2017-07-24T20:59:00Z">
                  <w:rPr>
                    <w:rFonts w:asciiTheme="majorHAnsi" w:eastAsia="MS Mincho" w:hAnsiTheme="majorHAnsi"/>
                    <w:szCs w:val="24"/>
                  </w:rPr>
                </w:rPrChange>
              </w:rPr>
              <w:t>Huisarts</w:t>
            </w:r>
          </w:p>
        </w:tc>
        <w:tc>
          <w:tcPr>
            <w:tcW w:w="1386" w:type="dxa"/>
            <w:vAlign w:val="center"/>
          </w:tcPr>
          <w:p w14:paraId="63A99795" w14:textId="77777777" w:rsidR="00787674" w:rsidRPr="00194901" w:rsidRDefault="00787674" w:rsidP="00E97553">
            <w:pPr>
              <w:rPr>
                <w:rFonts w:asciiTheme="majorHAnsi" w:hAnsiTheme="majorHAnsi"/>
                <w:szCs w:val="24"/>
                <w:rPrChange w:id="1024" w:author="R Daan" w:date="2017-07-24T20:59:00Z">
                  <w:rPr>
                    <w:rFonts w:asciiTheme="majorHAnsi" w:hAnsiTheme="majorHAnsi"/>
                    <w:szCs w:val="24"/>
                  </w:rPr>
                </w:rPrChange>
              </w:rPr>
            </w:pPr>
            <w:r w:rsidRPr="00194901">
              <w:rPr>
                <w:rFonts w:asciiTheme="majorHAnsi" w:eastAsia="MS Mincho" w:hAnsiTheme="majorHAnsi"/>
                <w:szCs w:val="24"/>
                <w:rPrChange w:id="1025" w:author="R Daan" w:date="2017-07-24T20:59:00Z">
                  <w:rPr>
                    <w:rFonts w:asciiTheme="majorHAnsi" w:eastAsia="MS Mincho" w:hAnsiTheme="majorHAnsi"/>
                    <w:szCs w:val="24"/>
                  </w:rPr>
                </w:rPrChange>
              </w:rPr>
              <w:t>POH</w:t>
            </w:r>
          </w:p>
        </w:tc>
        <w:tc>
          <w:tcPr>
            <w:tcW w:w="719" w:type="dxa"/>
            <w:vAlign w:val="center"/>
          </w:tcPr>
          <w:p w14:paraId="7C292D4E" w14:textId="77777777" w:rsidR="00787674" w:rsidRPr="00194901" w:rsidRDefault="00787674" w:rsidP="00E97553">
            <w:pPr>
              <w:rPr>
                <w:rFonts w:asciiTheme="majorHAnsi" w:hAnsiTheme="majorHAnsi"/>
                <w:szCs w:val="24"/>
                <w:rPrChange w:id="1026" w:author="R Daan" w:date="2017-07-24T20:59:00Z">
                  <w:rPr>
                    <w:rFonts w:asciiTheme="majorHAnsi" w:hAnsiTheme="majorHAnsi"/>
                    <w:szCs w:val="24"/>
                  </w:rPr>
                </w:rPrChange>
              </w:rPr>
            </w:pPr>
            <w:r w:rsidRPr="00194901">
              <w:rPr>
                <w:rFonts w:asciiTheme="majorHAnsi" w:hAnsiTheme="majorHAnsi"/>
                <w:szCs w:val="24"/>
                <w:rPrChange w:id="1027" w:author="R Daan" w:date="2017-07-24T20:59:00Z">
                  <w:rPr>
                    <w:rFonts w:asciiTheme="majorHAnsi" w:hAnsiTheme="majorHAnsi"/>
                    <w:szCs w:val="24"/>
                  </w:rPr>
                </w:rPrChange>
              </w:rPr>
              <w:t>2/12</w:t>
            </w:r>
          </w:p>
        </w:tc>
        <w:tc>
          <w:tcPr>
            <w:tcW w:w="4415" w:type="dxa"/>
          </w:tcPr>
          <w:p w14:paraId="52BC050B" w14:textId="77777777" w:rsidR="00787674" w:rsidRPr="00194901" w:rsidRDefault="00787674" w:rsidP="00E97553">
            <w:pPr>
              <w:rPr>
                <w:rFonts w:asciiTheme="majorHAnsi" w:hAnsiTheme="majorHAnsi"/>
                <w:szCs w:val="24"/>
                <w:rPrChange w:id="1028" w:author="R Daan" w:date="2017-07-24T20:59:00Z">
                  <w:rPr>
                    <w:rFonts w:asciiTheme="majorHAnsi" w:hAnsiTheme="majorHAnsi"/>
                    <w:szCs w:val="24"/>
                  </w:rPr>
                </w:rPrChange>
              </w:rPr>
            </w:pPr>
          </w:p>
          <w:p w14:paraId="121A4CA4" w14:textId="77777777" w:rsidR="00787674" w:rsidRPr="00194901" w:rsidRDefault="00787674" w:rsidP="00E97553">
            <w:pPr>
              <w:rPr>
                <w:rFonts w:asciiTheme="majorHAnsi" w:hAnsiTheme="majorHAnsi"/>
                <w:szCs w:val="24"/>
                <w:rPrChange w:id="1029" w:author="R Daan" w:date="2017-07-24T20:59:00Z">
                  <w:rPr>
                    <w:rFonts w:asciiTheme="majorHAnsi" w:hAnsiTheme="majorHAnsi"/>
                    <w:szCs w:val="24"/>
                  </w:rPr>
                </w:rPrChange>
              </w:rPr>
            </w:pPr>
            <w:r w:rsidRPr="00194901">
              <w:rPr>
                <w:rFonts w:asciiTheme="majorHAnsi" w:hAnsiTheme="majorHAnsi"/>
                <w:szCs w:val="24"/>
                <w:rPrChange w:id="1030" w:author="R Daan" w:date="2017-07-24T20:59:00Z">
                  <w:rPr>
                    <w:rFonts w:asciiTheme="majorHAnsi" w:hAnsiTheme="majorHAnsi"/>
                    <w:szCs w:val="24"/>
                  </w:rPr>
                </w:rPrChange>
              </w:rPr>
              <w:t>Protocollen, wensen, evalueren</w:t>
            </w:r>
          </w:p>
          <w:p w14:paraId="15FAFAA9" w14:textId="77777777" w:rsidR="00787674" w:rsidRPr="00194901" w:rsidRDefault="00787674" w:rsidP="00E97553">
            <w:pPr>
              <w:rPr>
                <w:rFonts w:asciiTheme="majorHAnsi" w:hAnsiTheme="majorHAnsi"/>
                <w:szCs w:val="24"/>
                <w:rPrChange w:id="1031" w:author="R Daan" w:date="2017-07-24T20:59:00Z">
                  <w:rPr>
                    <w:rFonts w:asciiTheme="majorHAnsi" w:hAnsiTheme="majorHAnsi"/>
                    <w:szCs w:val="24"/>
                  </w:rPr>
                </w:rPrChange>
              </w:rPr>
            </w:pPr>
          </w:p>
        </w:tc>
      </w:tr>
      <w:tr w:rsidR="00787674" w:rsidRPr="00194901" w14:paraId="34DFE655" w14:textId="77777777" w:rsidTr="00E97553">
        <w:trPr>
          <w:trHeight w:val="690"/>
        </w:trPr>
        <w:tc>
          <w:tcPr>
            <w:tcW w:w="1488" w:type="dxa"/>
            <w:vAlign w:val="center"/>
          </w:tcPr>
          <w:p w14:paraId="2F88746D" w14:textId="77777777" w:rsidR="00787674" w:rsidRPr="00194901" w:rsidRDefault="00787674" w:rsidP="00E97553">
            <w:pPr>
              <w:rPr>
                <w:rFonts w:asciiTheme="majorHAnsi" w:hAnsiTheme="majorHAnsi"/>
                <w:szCs w:val="24"/>
                <w:rPrChange w:id="1032" w:author="R Daan" w:date="2017-07-24T20:59:00Z">
                  <w:rPr>
                    <w:rFonts w:asciiTheme="majorHAnsi" w:hAnsiTheme="majorHAnsi"/>
                    <w:szCs w:val="24"/>
                  </w:rPr>
                </w:rPrChange>
              </w:rPr>
            </w:pPr>
            <w:r w:rsidRPr="00194901">
              <w:rPr>
                <w:rFonts w:asciiTheme="majorHAnsi" w:eastAsia="MS Mincho" w:hAnsiTheme="majorHAnsi"/>
                <w:szCs w:val="24"/>
                <w:rPrChange w:id="1033" w:author="R Daan" w:date="2017-07-24T20:59:00Z">
                  <w:rPr>
                    <w:rFonts w:asciiTheme="majorHAnsi" w:eastAsia="MS Mincho" w:hAnsiTheme="majorHAnsi"/>
                    <w:szCs w:val="24"/>
                  </w:rPr>
                </w:rPrChange>
              </w:rPr>
              <w:t>Huisarts</w:t>
            </w:r>
          </w:p>
        </w:tc>
        <w:tc>
          <w:tcPr>
            <w:tcW w:w="1386" w:type="dxa"/>
            <w:vAlign w:val="center"/>
          </w:tcPr>
          <w:p w14:paraId="20E74ABF" w14:textId="77777777" w:rsidR="00787674" w:rsidRPr="00194901" w:rsidRDefault="00787674" w:rsidP="00E97553">
            <w:pPr>
              <w:rPr>
                <w:rFonts w:asciiTheme="majorHAnsi" w:hAnsiTheme="majorHAnsi"/>
                <w:szCs w:val="24"/>
                <w:rPrChange w:id="1034" w:author="R Daan" w:date="2017-07-24T20:59:00Z">
                  <w:rPr>
                    <w:rFonts w:asciiTheme="majorHAnsi" w:hAnsiTheme="majorHAnsi"/>
                    <w:szCs w:val="24"/>
                  </w:rPr>
                </w:rPrChange>
              </w:rPr>
            </w:pPr>
            <w:r w:rsidRPr="00194901">
              <w:rPr>
                <w:rFonts w:asciiTheme="majorHAnsi" w:hAnsiTheme="majorHAnsi"/>
                <w:szCs w:val="24"/>
                <w:rPrChange w:id="1035" w:author="R Daan" w:date="2017-07-24T20:59:00Z">
                  <w:rPr>
                    <w:rFonts w:asciiTheme="majorHAnsi" w:hAnsiTheme="majorHAnsi"/>
                    <w:szCs w:val="24"/>
                  </w:rPr>
                </w:rPrChange>
              </w:rPr>
              <w:t>Huisarts</w:t>
            </w:r>
          </w:p>
        </w:tc>
        <w:tc>
          <w:tcPr>
            <w:tcW w:w="719" w:type="dxa"/>
            <w:vAlign w:val="center"/>
          </w:tcPr>
          <w:p w14:paraId="642B505C" w14:textId="77777777" w:rsidR="00787674" w:rsidRPr="00194901" w:rsidRDefault="00787674" w:rsidP="00E97553">
            <w:pPr>
              <w:rPr>
                <w:rFonts w:asciiTheme="majorHAnsi" w:hAnsiTheme="majorHAnsi"/>
                <w:szCs w:val="24"/>
                <w:rPrChange w:id="1036" w:author="R Daan" w:date="2017-07-24T20:59:00Z">
                  <w:rPr>
                    <w:rFonts w:asciiTheme="majorHAnsi" w:hAnsiTheme="majorHAnsi"/>
                    <w:szCs w:val="24"/>
                  </w:rPr>
                </w:rPrChange>
              </w:rPr>
            </w:pPr>
            <w:r w:rsidRPr="00194901">
              <w:rPr>
                <w:rFonts w:asciiTheme="majorHAnsi" w:hAnsiTheme="majorHAnsi"/>
                <w:szCs w:val="24"/>
                <w:rPrChange w:id="1037" w:author="R Daan" w:date="2017-07-24T20:59:00Z">
                  <w:rPr>
                    <w:rFonts w:asciiTheme="majorHAnsi" w:hAnsiTheme="majorHAnsi"/>
                    <w:szCs w:val="24"/>
                  </w:rPr>
                </w:rPrChange>
              </w:rPr>
              <w:t>1/4</w:t>
            </w:r>
          </w:p>
        </w:tc>
        <w:tc>
          <w:tcPr>
            <w:tcW w:w="4415" w:type="dxa"/>
          </w:tcPr>
          <w:p w14:paraId="6CB6C47E" w14:textId="77777777" w:rsidR="00787674" w:rsidRPr="00194901" w:rsidRDefault="00787674" w:rsidP="00E97553">
            <w:pPr>
              <w:rPr>
                <w:rFonts w:asciiTheme="majorHAnsi" w:hAnsiTheme="majorHAnsi"/>
                <w:szCs w:val="24"/>
                <w:rPrChange w:id="1038" w:author="R Daan" w:date="2017-07-24T20:59:00Z">
                  <w:rPr>
                    <w:rFonts w:asciiTheme="majorHAnsi" w:hAnsiTheme="majorHAnsi"/>
                    <w:szCs w:val="24"/>
                  </w:rPr>
                </w:rPrChange>
              </w:rPr>
            </w:pPr>
          </w:p>
          <w:p w14:paraId="3A9D0544" w14:textId="77777777" w:rsidR="00787674" w:rsidRPr="00194901" w:rsidRDefault="00787674" w:rsidP="00E97553">
            <w:pPr>
              <w:rPr>
                <w:rFonts w:asciiTheme="majorHAnsi" w:hAnsiTheme="majorHAnsi"/>
                <w:szCs w:val="24"/>
                <w:rPrChange w:id="1039" w:author="R Daan" w:date="2017-07-24T20:59:00Z">
                  <w:rPr>
                    <w:rFonts w:asciiTheme="majorHAnsi" w:hAnsiTheme="majorHAnsi"/>
                    <w:szCs w:val="24"/>
                  </w:rPr>
                </w:rPrChange>
              </w:rPr>
            </w:pPr>
            <w:r w:rsidRPr="00194901">
              <w:rPr>
                <w:rFonts w:asciiTheme="majorHAnsi" w:hAnsiTheme="majorHAnsi"/>
                <w:szCs w:val="24"/>
                <w:rPrChange w:id="1040" w:author="R Daan" w:date="2017-07-24T20:59:00Z">
                  <w:rPr>
                    <w:rFonts w:asciiTheme="majorHAnsi" w:hAnsiTheme="majorHAnsi"/>
                    <w:szCs w:val="24"/>
                  </w:rPr>
                </w:rPrChange>
              </w:rPr>
              <w:t>Stand van zaken, beleid maken, samenwerking, actielijsten</w:t>
            </w:r>
          </w:p>
        </w:tc>
      </w:tr>
      <w:tr w:rsidR="00787674" w:rsidRPr="00194901" w14:paraId="46F37F10" w14:textId="77777777" w:rsidTr="00E97553">
        <w:trPr>
          <w:trHeight w:val="690"/>
        </w:trPr>
        <w:tc>
          <w:tcPr>
            <w:tcW w:w="1488" w:type="dxa"/>
            <w:vAlign w:val="center"/>
          </w:tcPr>
          <w:p w14:paraId="0C94228C" w14:textId="77777777" w:rsidR="00787674" w:rsidRPr="00194901" w:rsidRDefault="00787674" w:rsidP="00E97553">
            <w:pPr>
              <w:rPr>
                <w:rFonts w:asciiTheme="majorHAnsi" w:hAnsiTheme="majorHAnsi"/>
                <w:szCs w:val="24"/>
                <w:rPrChange w:id="1041" w:author="R Daan" w:date="2017-07-24T20:59:00Z">
                  <w:rPr>
                    <w:rFonts w:asciiTheme="majorHAnsi" w:hAnsiTheme="majorHAnsi"/>
                    <w:szCs w:val="24"/>
                  </w:rPr>
                </w:rPrChange>
              </w:rPr>
            </w:pPr>
            <w:r w:rsidRPr="00194901">
              <w:rPr>
                <w:rFonts w:asciiTheme="majorHAnsi" w:eastAsia="MS Mincho" w:hAnsiTheme="majorHAnsi"/>
                <w:szCs w:val="24"/>
                <w:rPrChange w:id="1042" w:author="R Daan" w:date="2017-07-24T20:59:00Z">
                  <w:rPr>
                    <w:rFonts w:asciiTheme="majorHAnsi" w:eastAsia="MS Mincho" w:hAnsiTheme="majorHAnsi"/>
                    <w:szCs w:val="24"/>
                  </w:rPr>
                </w:rPrChange>
              </w:rPr>
              <w:t>POH</w:t>
            </w:r>
          </w:p>
        </w:tc>
        <w:tc>
          <w:tcPr>
            <w:tcW w:w="1386" w:type="dxa"/>
            <w:vAlign w:val="center"/>
          </w:tcPr>
          <w:p w14:paraId="29FE1C45" w14:textId="77777777" w:rsidR="00787674" w:rsidRPr="00194901" w:rsidRDefault="00787674" w:rsidP="00E97553">
            <w:pPr>
              <w:rPr>
                <w:rFonts w:asciiTheme="majorHAnsi" w:hAnsiTheme="majorHAnsi"/>
                <w:szCs w:val="24"/>
                <w:rPrChange w:id="1043" w:author="R Daan" w:date="2017-07-24T20:59:00Z">
                  <w:rPr>
                    <w:rFonts w:asciiTheme="majorHAnsi" w:hAnsiTheme="majorHAnsi"/>
                    <w:szCs w:val="24"/>
                  </w:rPr>
                </w:rPrChange>
              </w:rPr>
            </w:pPr>
            <w:r w:rsidRPr="00194901">
              <w:rPr>
                <w:rFonts w:asciiTheme="majorHAnsi" w:eastAsia="MS Mincho" w:hAnsiTheme="majorHAnsi"/>
                <w:szCs w:val="24"/>
                <w:rPrChange w:id="1044" w:author="R Daan" w:date="2017-07-24T20:59:00Z">
                  <w:rPr>
                    <w:rFonts w:asciiTheme="majorHAnsi" w:eastAsia="MS Mincho" w:hAnsiTheme="majorHAnsi"/>
                    <w:szCs w:val="24"/>
                  </w:rPr>
                </w:rPrChange>
              </w:rPr>
              <w:t>POH</w:t>
            </w:r>
          </w:p>
        </w:tc>
        <w:tc>
          <w:tcPr>
            <w:tcW w:w="719" w:type="dxa"/>
            <w:vAlign w:val="center"/>
          </w:tcPr>
          <w:p w14:paraId="148F3A84" w14:textId="77777777" w:rsidR="00787674" w:rsidRPr="00194901" w:rsidRDefault="00787674" w:rsidP="00E97553">
            <w:pPr>
              <w:rPr>
                <w:rFonts w:asciiTheme="majorHAnsi" w:hAnsiTheme="majorHAnsi"/>
                <w:szCs w:val="24"/>
                <w:rPrChange w:id="1045" w:author="R Daan" w:date="2017-07-24T20:59:00Z">
                  <w:rPr>
                    <w:rFonts w:asciiTheme="majorHAnsi" w:hAnsiTheme="majorHAnsi"/>
                    <w:szCs w:val="24"/>
                  </w:rPr>
                </w:rPrChange>
              </w:rPr>
            </w:pPr>
            <w:r w:rsidRPr="00194901">
              <w:rPr>
                <w:rFonts w:asciiTheme="majorHAnsi" w:hAnsiTheme="majorHAnsi"/>
                <w:szCs w:val="24"/>
                <w:rPrChange w:id="1046" w:author="R Daan" w:date="2017-07-24T20:59:00Z">
                  <w:rPr>
                    <w:rFonts w:asciiTheme="majorHAnsi" w:hAnsiTheme="majorHAnsi"/>
                    <w:szCs w:val="24"/>
                  </w:rPr>
                </w:rPrChange>
              </w:rPr>
              <w:t>2/12</w:t>
            </w:r>
          </w:p>
        </w:tc>
        <w:tc>
          <w:tcPr>
            <w:tcW w:w="4415" w:type="dxa"/>
          </w:tcPr>
          <w:p w14:paraId="55C49D50" w14:textId="77777777" w:rsidR="00787674" w:rsidRPr="00194901" w:rsidRDefault="00787674" w:rsidP="00E97553">
            <w:pPr>
              <w:rPr>
                <w:rFonts w:asciiTheme="majorHAnsi" w:hAnsiTheme="majorHAnsi"/>
                <w:szCs w:val="24"/>
                <w:rPrChange w:id="1047" w:author="R Daan" w:date="2017-07-24T20:59:00Z">
                  <w:rPr>
                    <w:rFonts w:asciiTheme="majorHAnsi" w:hAnsiTheme="majorHAnsi"/>
                    <w:szCs w:val="24"/>
                  </w:rPr>
                </w:rPrChange>
              </w:rPr>
            </w:pPr>
            <w:r w:rsidRPr="00194901">
              <w:rPr>
                <w:rFonts w:asciiTheme="majorHAnsi" w:hAnsiTheme="majorHAnsi"/>
                <w:szCs w:val="24"/>
                <w:rPrChange w:id="1048" w:author="R Daan" w:date="2017-07-24T20:59:00Z">
                  <w:rPr>
                    <w:rFonts w:asciiTheme="majorHAnsi" w:hAnsiTheme="majorHAnsi"/>
                    <w:szCs w:val="24"/>
                  </w:rPr>
                </w:rPrChange>
              </w:rPr>
              <w:t>Intervisie en afstemmen afspraken/protocollen</w:t>
            </w:r>
          </w:p>
          <w:p w14:paraId="72D3EB37" w14:textId="77777777" w:rsidR="00787674" w:rsidRPr="00194901" w:rsidRDefault="00787674" w:rsidP="00E97553">
            <w:pPr>
              <w:rPr>
                <w:rFonts w:asciiTheme="majorHAnsi" w:hAnsiTheme="majorHAnsi"/>
                <w:szCs w:val="24"/>
                <w:rPrChange w:id="1049" w:author="R Daan" w:date="2017-07-24T20:59:00Z">
                  <w:rPr>
                    <w:rFonts w:asciiTheme="majorHAnsi" w:hAnsiTheme="majorHAnsi"/>
                    <w:szCs w:val="24"/>
                  </w:rPr>
                </w:rPrChange>
              </w:rPr>
            </w:pPr>
          </w:p>
        </w:tc>
      </w:tr>
      <w:tr w:rsidR="00787674" w:rsidRPr="00194901" w14:paraId="0F53A45F" w14:textId="77777777" w:rsidTr="00E97553">
        <w:trPr>
          <w:trHeight w:val="690"/>
        </w:trPr>
        <w:tc>
          <w:tcPr>
            <w:tcW w:w="1488" w:type="dxa"/>
            <w:vAlign w:val="center"/>
          </w:tcPr>
          <w:p w14:paraId="065E59D0" w14:textId="77777777" w:rsidR="00787674" w:rsidRPr="00194901" w:rsidRDefault="00787674" w:rsidP="00E97553">
            <w:pPr>
              <w:rPr>
                <w:rFonts w:asciiTheme="majorHAnsi" w:eastAsia="MS Mincho" w:hAnsiTheme="majorHAnsi"/>
                <w:szCs w:val="24"/>
                <w:rPrChange w:id="1050" w:author="R Daan" w:date="2017-07-24T20:59:00Z">
                  <w:rPr>
                    <w:rFonts w:asciiTheme="majorHAnsi" w:eastAsia="MS Mincho" w:hAnsiTheme="majorHAnsi"/>
                    <w:szCs w:val="24"/>
                  </w:rPr>
                </w:rPrChange>
              </w:rPr>
            </w:pPr>
            <w:r w:rsidRPr="00194901">
              <w:rPr>
                <w:rFonts w:asciiTheme="majorHAnsi" w:eastAsia="MS Mincho" w:hAnsiTheme="majorHAnsi"/>
                <w:szCs w:val="24"/>
                <w:rPrChange w:id="1051" w:author="R Daan" w:date="2017-07-24T20:59:00Z">
                  <w:rPr>
                    <w:rFonts w:asciiTheme="majorHAnsi" w:eastAsia="MS Mincho" w:hAnsiTheme="majorHAnsi"/>
                    <w:szCs w:val="24"/>
                  </w:rPr>
                </w:rPrChange>
              </w:rPr>
              <w:t>Assistenten</w:t>
            </w:r>
          </w:p>
        </w:tc>
        <w:tc>
          <w:tcPr>
            <w:tcW w:w="1386" w:type="dxa"/>
            <w:vAlign w:val="center"/>
          </w:tcPr>
          <w:p w14:paraId="6CA84199" w14:textId="77777777" w:rsidR="00787674" w:rsidRPr="00194901" w:rsidRDefault="00787674" w:rsidP="00E97553">
            <w:pPr>
              <w:rPr>
                <w:rFonts w:asciiTheme="majorHAnsi" w:eastAsia="MS Mincho" w:hAnsiTheme="majorHAnsi"/>
                <w:szCs w:val="24"/>
                <w:rPrChange w:id="1052" w:author="R Daan" w:date="2017-07-24T20:59:00Z">
                  <w:rPr>
                    <w:rFonts w:asciiTheme="majorHAnsi" w:eastAsia="MS Mincho" w:hAnsiTheme="majorHAnsi"/>
                    <w:szCs w:val="24"/>
                  </w:rPr>
                </w:rPrChange>
              </w:rPr>
            </w:pPr>
            <w:r w:rsidRPr="00194901">
              <w:rPr>
                <w:rFonts w:asciiTheme="majorHAnsi" w:eastAsia="MS Mincho" w:hAnsiTheme="majorHAnsi"/>
                <w:szCs w:val="24"/>
                <w:rPrChange w:id="1053" w:author="R Daan" w:date="2017-07-24T20:59:00Z">
                  <w:rPr>
                    <w:rFonts w:asciiTheme="majorHAnsi" w:eastAsia="MS Mincho" w:hAnsiTheme="majorHAnsi"/>
                    <w:szCs w:val="24"/>
                  </w:rPr>
                </w:rPrChange>
              </w:rPr>
              <w:t>Assistenten</w:t>
            </w:r>
          </w:p>
        </w:tc>
        <w:tc>
          <w:tcPr>
            <w:tcW w:w="719" w:type="dxa"/>
            <w:vAlign w:val="center"/>
          </w:tcPr>
          <w:p w14:paraId="0DE97DE6" w14:textId="77777777" w:rsidR="00787674" w:rsidRPr="00194901" w:rsidRDefault="00787674" w:rsidP="00E97553">
            <w:pPr>
              <w:rPr>
                <w:rFonts w:asciiTheme="majorHAnsi" w:hAnsiTheme="majorHAnsi"/>
                <w:szCs w:val="24"/>
                <w:rPrChange w:id="1054" w:author="R Daan" w:date="2017-07-24T20:59:00Z">
                  <w:rPr>
                    <w:rFonts w:asciiTheme="majorHAnsi" w:hAnsiTheme="majorHAnsi"/>
                    <w:szCs w:val="24"/>
                  </w:rPr>
                </w:rPrChange>
              </w:rPr>
            </w:pPr>
            <w:r w:rsidRPr="00194901">
              <w:rPr>
                <w:rFonts w:asciiTheme="majorHAnsi" w:hAnsiTheme="majorHAnsi"/>
                <w:szCs w:val="24"/>
                <w:rPrChange w:id="1055" w:author="R Daan" w:date="2017-07-24T20:59:00Z">
                  <w:rPr>
                    <w:rFonts w:asciiTheme="majorHAnsi" w:hAnsiTheme="majorHAnsi"/>
                    <w:szCs w:val="24"/>
                  </w:rPr>
                </w:rPrChange>
              </w:rPr>
              <w:t>5/12</w:t>
            </w:r>
          </w:p>
        </w:tc>
        <w:tc>
          <w:tcPr>
            <w:tcW w:w="4415" w:type="dxa"/>
          </w:tcPr>
          <w:p w14:paraId="518FA902" w14:textId="77777777" w:rsidR="00787674" w:rsidRPr="00194901" w:rsidRDefault="00787674" w:rsidP="00E97553">
            <w:pPr>
              <w:rPr>
                <w:rFonts w:asciiTheme="majorHAnsi" w:hAnsiTheme="majorHAnsi"/>
                <w:szCs w:val="24"/>
                <w:rPrChange w:id="1056" w:author="R Daan" w:date="2017-07-24T20:59:00Z">
                  <w:rPr>
                    <w:rFonts w:asciiTheme="majorHAnsi" w:hAnsiTheme="majorHAnsi"/>
                    <w:szCs w:val="24"/>
                  </w:rPr>
                </w:rPrChange>
              </w:rPr>
            </w:pPr>
            <w:r w:rsidRPr="00194901">
              <w:rPr>
                <w:rFonts w:asciiTheme="majorHAnsi" w:hAnsiTheme="majorHAnsi"/>
                <w:szCs w:val="24"/>
                <w:rPrChange w:id="1057" w:author="R Daan" w:date="2017-07-24T20:59:00Z">
                  <w:rPr>
                    <w:rFonts w:asciiTheme="majorHAnsi" w:hAnsiTheme="majorHAnsi"/>
                    <w:szCs w:val="24"/>
                  </w:rPr>
                </w:rPrChange>
              </w:rPr>
              <w:t>Intervisie en afstemmen afspraken/protocollen</w:t>
            </w:r>
          </w:p>
        </w:tc>
      </w:tr>
      <w:tr w:rsidR="00787674" w:rsidRPr="00194901" w14:paraId="31F92847" w14:textId="77777777" w:rsidTr="00E97553">
        <w:trPr>
          <w:trHeight w:val="690"/>
        </w:trPr>
        <w:tc>
          <w:tcPr>
            <w:tcW w:w="1488" w:type="dxa"/>
            <w:vAlign w:val="center"/>
          </w:tcPr>
          <w:p w14:paraId="16D5808B" w14:textId="77777777" w:rsidR="00787674" w:rsidRPr="00194901" w:rsidRDefault="00787674" w:rsidP="00E97553">
            <w:pPr>
              <w:rPr>
                <w:rFonts w:asciiTheme="majorHAnsi" w:eastAsia="MS Mincho" w:hAnsiTheme="majorHAnsi"/>
                <w:szCs w:val="24"/>
                <w:rPrChange w:id="1058" w:author="R Daan" w:date="2017-07-24T20:59:00Z">
                  <w:rPr>
                    <w:rFonts w:asciiTheme="majorHAnsi" w:eastAsia="MS Mincho" w:hAnsiTheme="majorHAnsi"/>
                    <w:szCs w:val="24"/>
                  </w:rPr>
                </w:rPrChange>
              </w:rPr>
            </w:pPr>
            <w:r w:rsidRPr="00194901">
              <w:rPr>
                <w:rFonts w:asciiTheme="majorHAnsi" w:eastAsia="MS Mincho" w:hAnsiTheme="majorHAnsi"/>
                <w:szCs w:val="24"/>
                <w:rPrChange w:id="1059" w:author="R Daan" w:date="2017-07-24T20:59:00Z">
                  <w:rPr>
                    <w:rFonts w:asciiTheme="majorHAnsi" w:eastAsia="MS Mincho" w:hAnsiTheme="majorHAnsi"/>
                    <w:szCs w:val="24"/>
                  </w:rPr>
                </w:rPrChange>
              </w:rPr>
              <w:t>Werkoverleg</w:t>
            </w:r>
          </w:p>
        </w:tc>
        <w:tc>
          <w:tcPr>
            <w:tcW w:w="1386" w:type="dxa"/>
            <w:vAlign w:val="center"/>
          </w:tcPr>
          <w:p w14:paraId="17B11889" w14:textId="77777777" w:rsidR="00787674" w:rsidRPr="00194901" w:rsidRDefault="00787674" w:rsidP="00E97553">
            <w:pPr>
              <w:rPr>
                <w:rFonts w:asciiTheme="majorHAnsi" w:eastAsia="MS Mincho" w:hAnsiTheme="majorHAnsi"/>
                <w:szCs w:val="24"/>
                <w:rPrChange w:id="1060" w:author="R Daan" w:date="2017-07-24T20:59:00Z">
                  <w:rPr>
                    <w:rFonts w:asciiTheme="majorHAnsi" w:eastAsia="MS Mincho" w:hAnsiTheme="majorHAnsi"/>
                    <w:szCs w:val="24"/>
                  </w:rPr>
                </w:rPrChange>
              </w:rPr>
            </w:pPr>
            <w:r w:rsidRPr="00194901">
              <w:rPr>
                <w:rFonts w:asciiTheme="majorHAnsi" w:eastAsia="MS Mincho" w:hAnsiTheme="majorHAnsi"/>
                <w:szCs w:val="24"/>
                <w:rPrChange w:id="1061" w:author="R Daan" w:date="2017-07-24T20:59:00Z">
                  <w:rPr>
                    <w:rFonts w:asciiTheme="majorHAnsi" w:eastAsia="MS Mincho" w:hAnsiTheme="majorHAnsi"/>
                    <w:szCs w:val="24"/>
                  </w:rPr>
                </w:rPrChange>
              </w:rPr>
              <w:t>allen</w:t>
            </w:r>
          </w:p>
        </w:tc>
        <w:tc>
          <w:tcPr>
            <w:tcW w:w="719" w:type="dxa"/>
            <w:vAlign w:val="center"/>
          </w:tcPr>
          <w:p w14:paraId="0006F08D" w14:textId="77777777" w:rsidR="00787674" w:rsidRPr="00194901" w:rsidRDefault="00787674" w:rsidP="00E97553">
            <w:pPr>
              <w:rPr>
                <w:rFonts w:asciiTheme="majorHAnsi" w:hAnsiTheme="majorHAnsi"/>
                <w:szCs w:val="24"/>
                <w:rPrChange w:id="1062" w:author="R Daan" w:date="2017-07-24T20:59:00Z">
                  <w:rPr>
                    <w:rFonts w:asciiTheme="majorHAnsi" w:hAnsiTheme="majorHAnsi"/>
                    <w:szCs w:val="24"/>
                  </w:rPr>
                </w:rPrChange>
              </w:rPr>
            </w:pPr>
            <w:r w:rsidRPr="00194901">
              <w:rPr>
                <w:rFonts w:asciiTheme="majorHAnsi" w:hAnsiTheme="majorHAnsi"/>
                <w:szCs w:val="24"/>
                <w:rPrChange w:id="1063" w:author="R Daan" w:date="2017-07-24T20:59:00Z">
                  <w:rPr>
                    <w:rFonts w:asciiTheme="majorHAnsi" w:hAnsiTheme="majorHAnsi"/>
                    <w:szCs w:val="24"/>
                  </w:rPr>
                </w:rPrChange>
              </w:rPr>
              <w:t>6/12</w:t>
            </w:r>
          </w:p>
        </w:tc>
        <w:tc>
          <w:tcPr>
            <w:tcW w:w="4415" w:type="dxa"/>
          </w:tcPr>
          <w:p w14:paraId="25470E37" w14:textId="77777777" w:rsidR="00787674" w:rsidRPr="00194901" w:rsidRDefault="00787674" w:rsidP="00E97553">
            <w:pPr>
              <w:rPr>
                <w:rFonts w:asciiTheme="majorHAnsi" w:hAnsiTheme="majorHAnsi"/>
                <w:szCs w:val="24"/>
                <w:rPrChange w:id="1064" w:author="R Daan" w:date="2017-07-24T20:59:00Z">
                  <w:rPr>
                    <w:rFonts w:asciiTheme="majorHAnsi" w:hAnsiTheme="majorHAnsi"/>
                    <w:szCs w:val="24"/>
                  </w:rPr>
                </w:rPrChange>
              </w:rPr>
            </w:pPr>
            <w:r w:rsidRPr="00194901">
              <w:rPr>
                <w:rFonts w:asciiTheme="majorHAnsi" w:hAnsiTheme="majorHAnsi"/>
                <w:szCs w:val="24"/>
                <w:rPrChange w:id="1065" w:author="R Daan" w:date="2017-07-24T20:59:00Z">
                  <w:rPr>
                    <w:rFonts w:asciiTheme="majorHAnsi" w:hAnsiTheme="majorHAnsi"/>
                    <w:szCs w:val="24"/>
                  </w:rPr>
                </w:rPrChange>
              </w:rPr>
              <w:t>Notulen, actielijsten, VIM/MIP</w:t>
            </w:r>
          </w:p>
        </w:tc>
      </w:tr>
    </w:tbl>
    <w:p w14:paraId="3E8AFA2B" w14:textId="77777777" w:rsidR="00787674" w:rsidRPr="00194901" w:rsidRDefault="00787674" w:rsidP="00787674">
      <w:pPr>
        <w:rPr>
          <w:rFonts w:asciiTheme="majorHAnsi" w:eastAsia="MS Mincho" w:hAnsiTheme="majorHAnsi"/>
          <w:szCs w:val="24"/>
          <w:rPrChange w:id="1066" w:author="R Daan" w:date="2017-07-24T20:59:00Z">
            <w:rPr>
              <w:rFonts w:asciiTheme="majorHAnsi" w:eastAsia="MS Mincho" w:hAnsiTheme="majorHAnsi"/>
              <w:szCs w:val="24"/>
            </w:rPr>
          </w:rPrChange>
        </w:rPr>
      </w:pPr>
    </w:p>
    <w:p w14:paraId="74AC1D4F" w14:textId="77777777" w:rsidR="00787674" w:rsidRPr="00194901" w:rsidRDefault="00787674" w:rsidP="00787674">
      <w:pPr>
        <w:rPr>
          <w:rFonts w:asciiTheme="majorHAnsi" w:hAnsiTheme="majorHAnsi"/>
          <w:rPrChange w:id="1067" w:author="R Daan" w:date="2017-07-24T20:59:00Z">
            <w:rPr>
              <w:rFonts w:asciiTheme="majorHAnsi" w:hAnsiTheme="majorHAnsi"/>
            </w:rPr>
          </w:rPrChange>
        </w:rPr>
      </w:pPr>
    </w:p>
    <w:p w14:paraId="0D312773" w14:textId="77777777" w:rsidR="00787674" w:rsidRPr="00194901" w:rsidRDefault="00787674" w:rsidP="00787674">
      <w:pPr>
        <w:pStyle w:val="Kop2"/>
        <w:rPr>
          <w:ins w:id="1068" w:author="R Daan" w:date="2015-07-08T22:30:00Z"/>
          <w:rFonts w:asciiTheme="majorHAnsi" w:hAnsiTheme="majorHAnsi"/>
          <w:sz w:val="24"/>
          <w:szCs w:val="24"/>
          <w:rPrChange w:id="1069" w:author="R Daan" w:date="2017-07-24T20:59:00Z">
            <w:rPr>
              <w:ins w:id="1070" w:author="R Daan" w:date="2015-07-08T22:30:00Z"/>
              <w:rFonts w:asciiTheme="majorHAnsi" w:hAnsiTheme="majorHAnsi"/>
              <w:sz w:val="24"/>
              <w:szCs w:val="24"/>
            </w:rPr>
          </w:rPrChange>
        </w:rPr>
      </w:pPr>
    </w:p>
    <w:p w14:paraId="31C31D2D" w14:textId="77777777" w:rsidR="00787674" w:rsidRPr="00194901" w:rsidRDefault="00787674" w:rsidP="00787674">
      <w:pPr>
        <w:pStyle w:val="Kop2"/>
        <w:rPr>
          <w:rFonts w:asciiTheme="majorHAnsi" w:hAnsiTheme="majorHAnsi"/>
          <w:sz w:val="24"/>
          <w:szCs w:val="24"/>
          <w:rPrChange w:id="1071" w:author="R Daan" w:date="2017-07-24T20:59:00Z">
            <w:rPr>
              <w:rFonts w:asciiTheme="majorHAnsi" w:hAnsiTheme="majorHAnsi"/>
              <w:sz w:val="24"/>
              <w:szCs w:val="24"/>
            </w:rPr>
          </w:rPrChange>
        </w:rPr>
      </w:pPr>
    </w:p>
    <w:p w14:paraId="38FF1DC4" w14:textId="77777777" w:rsidR="00787674" w:rsidRPr="00194901" w:rsidRDefault="00787674" w:rsidP="00787674">
      <w:pPr>
        <w:spacing w:line="288" w:lineRule="auto"/>
        <w:rPr>
          <w:rFonts w:asciiTheme="majorHAnsi" w:hAnsiTheme="majorHAnsi"/>
          <w:szCs w:val="24"/>
          <w:rPrChange w:id="1072" w:author="R Daan" w:date="2017-07-24T20:59:00Z">
            <w:rPr>
              <w:rFonts w:asciiTheme="majorHAnsi" w:hAnsiTheme="majorHAnsi"/>
              <w:szCs w:val="24"/>
            </w:rPr>
          </w:rPrChange>
        </w:rPr>
      </w:pPr>
    </w:p>
    <w:p w14:paraId="79A8F0A1" w14:textId="77777777" w:rsidR="00787674" w:rsidRPr="00194901" w:rsidRDefault="00787674" w:rsidP="00787674">
      <w:pPr>
        <w:pStyle w:val="Voettekst"/>
        <w:tabs>
          <w:tab w:val="clear" w:pos="4536"/>
          <w:tab w:val="clear" w:pos="9072"/>
        </w:tabs>
        <w:rPr>
          <w:rFonts w:asciiTheme="majorHAnsi" w:hAnsiTheme="majorHAnsi"/>
          <w:b/>
          <w:color w:val="auto"/>
          <w:sz w:val="24"/>
          <w:szCs w:val="24"/>
          <w:rPrChange w:id="1073" w:author="R Daan" w:date="2017-07-24T20:59:00Z">
            <w:rPr>
              <w:rFonts w:asciiTheme="majorHAnsi" w:hAnsiTheme="majorHAnsi"/>
              <w:b/>
              <w:color w:val="auto"/>
              <w:sz w:val="24"/>
              <w:szCs w:val="24"/>
            </w:rPr>
          </w:rPrChange>
        </w:rPr>
      </w:pPr>
    </w:p>
    <w:p w14:paraId="612455A2" w14:textId="77777777" w:rsidR="00787674" w:rsidRPr="00194901" w:rsidRDefault="00787674" w:rsidP="00787674">
      <w:pPr>
        <w:pStyle w:val="Voettekst"/>
        <w:tabs>
          <w:tab w:val="clear" w:pos="4536"/>
          <w:tab w:val="clear" w:pos="9072"/>
        </w:tabs>
        <w:rPr>
          <w:rFonts w:asciiTheme="majorHAnsi" w:hAnsiTheme="majorHAnsi"/>
          <w:b/>
          <w:color w:val="auto"/>
          <w:sz w:val="24"/>
          <w:szCs w:val="24"/>
          <w:rPrChange w:id="1074" w:author="R Daan" w:date="2017-07-24T20:59:00Z">
            <w:rPr>
              <w:rFonts w:asciiTheme="majorHAnsi" w:hAnsiTheme="majorHAnsi"/>
              <w:b/>
              <w:color w:val="auto"/>
              <w:sz w:val="24"/>
              <w:szCs w:val="24"/>
            </w:rPr>
          </w:rPrChange>
        </w:rPr>
      </w:pPr>
    </w:p>
    <w:p w14:paraId="49F61F83" w14:textId="77777777" w:rsidR="00787674" w:rsidRPr="00194901" w:rsidRDefault="00787674" w:rsidP="00787674">
      <w:pPr>
        <w:pStyle w:val="Voettekst"/>
        <w:tabs>
          <w:tab w:val="clear" w:pos="4536"/>
          <w:tab w:val="clear" w:pos="9072"/>
        </w:tabs>
        <w:rPr>
          <w:rFonts w:asciiTheme="majorHAnsi" w:hAnsiTheme="majorHAnsi"/>
          <w:b/>
          <w:color w:val="auto"/>
          <w:sz w:val="24"/>
          <w:szCs w:val="24"/>
          <w:rPrChange w:id="1075" w:author="R Daan" w:date="2017-07-24T20:59:00Z">
            <w:rPr>
              <w:rFonts w:asciiTheme="majorHAnsi" w:hAnsiTheme="majorHAnsi"/>
              <w:b/>
              <w:color w:val="auto"/>
              <w:sz w:val="24"/>
              <w:szCs w:val="24"/>
            </w:rPr>
          </w:rPrChange>
        </w:rPr>
      </w:pPr>
    </w:p>
    <w:p w14:paraId="0223C181" w14:textId="25FF0A62" w:rsidR="00787674" w:rsidRPr="00194901" w:rsidRDefault="004D4030" w:rsidP="00787674">
      <w:pPr>
        <w:pStyle w:val="Voettekst"/>
        <w:tabs>
          <w:tab w:val="clear" w:pos="4536"/>
          <w:tab w:val="clear" w:pos="9072"/>
        </w:tabs>
        <w:ind w:left="1080" w:hanging="1080"/>
        <w:rPr>
          <w:rFonts w:asciiTheme="majorHAnsi" w:hAnsiTheme="majorHAnsi"/>
          <w:b/>
          <w:color w:val="auto"/>
          <w:sz w:val="32"/>
          <w:szCs w:val="32"/>
          <w:rPrChange w:id="1076" w:author="R Daan" w:date="2017-07-24T20:59:00Z">
            <w:rPr>
              <w:rFonts w:asciiTheme="majorHAnsi" w:hAnsiTheme="majorHAnsi"/>
              <w:b/>
              <w:color w:val="auto"/>
              <w:sz w:val="32"/>
              <w:szCs w:val="32"/>
            </w:rPr>
          </w:rPrChange>
        </w:rPr>
      </w:pPr>
      <w:r w:rsidRPr="00194901">
        <w:rPr>
          <w:rFonts w:asciiTheme="majorHAnsi" w:hAnsiTheme="majorHAnsi"/>
          <w:b/>
          <w:color w:val="auto"/>
          <w:sz w:val="32"/>
          <w:szCs w:val="32"/>
          <w:rPrChange w:id="1077" w:author="R Daan" w:date="2017-07-24T20:59:00Z">
            <w:rPr>
              <w:rFonts w:asciiTheme="majorHAnsi" w:hAnsiTheme="majorHAnsi"/>
              <w:b/>
              <w:color w:val="auto"/>
              <w:sz w:val="32"/>
              <w:szCs w:val="32"/>
            </w:rPr>
          </w:rPrChange>
        </w:rPr>
        <w:t>6</w:t>
      </w:r>
      <w:r w:rsidR="00787674" w:rsidRPr="00194901">
        <w:rPr>
          <w:rFonts w:asciiTheme="majorHAnsi" w:hAnsiTheme="majorHAnsi"/>
          <w:b/>
          <w:color w:val="auto"/>
          <w:sz w:val="32"/>
          <w:szCs w:val="32"/>
          <w:rPrChange w:id="1078" w:author="R Daan" w:date="2017-07-24T20:59:00Z">
            <w:rPr>
              <w:rFonts w:asciiTheme="majorHAnsi" w:hAnsiTheme="majorHAnsi"/>
              <w:b/>
              <w:color w:val="auto"/>
              <w:sz w:val="32"/>
              <w:szCs w:val="32"/>
            </w:rPr>
          </w:rPrChange>
        </w:rPr>
        <w:t>.</w:t>
      </w:r>
      <w:r w:rsidRPr="00194901">
        <w:rPr>
          <w:rFonts w:asciiTheme="majorHAnsi" w:hAnsiTheme="majorHAnsi"/>
          <w:b/>
          <w:color w:val="auto"/>
          <w:sz w:val="32"/>
          <w:szCs w:val="32"/>
          <w:rPrChange w:id="1079" w:author="R Daan" w:date="2017-07-24T20:59:00Z">
            <w:rPr>
              <w:rFonts w:asciiTheme="majorHAnsi" w:hAnsiTheme="majorHAnsi"/>
              <w:b/>
              <w:color w:val="auto"/>
              <w:sz w:val="32"/>
              <w:szCs w:val="32"/>
            </w:rPr>
          </w:rPrChange>
        </w:rPr>
        <w:t xml:space="preserve"> </w:t>
      </w:r>
      <w:r w:rsidR="00787674" w:rsidRPr="00194901">
        <w:rPr>
          <w:rFonts w:asciiTheme="majorHAnsi" w:hAnsiTheme="majorHAnsi"/>
          <w:b/>
          <w:color w:val="auto"/>
          <w:sz w:val="32"/>
          <w:szCs w:val="32"/>
          <w:rPrChange w:id="1080" w:author="R Daan" w:date="2017-07-24T20:59:00Z">
            <w:rPr>
              <w:rFonts w:asciiTheme="majorHAnsi" w:hAnsiTheme="majorHAnsi"/>
              <w:b/>
              <w:color w:val="auto"/>
              <w:sz w:val="32"/>
              <w:szCs w:val="32"/>
            </w:rPr>
          </w:rPrChange>
        </w:rPr>
        <w:t>Samenvatting</w:t>
      </w:r>
    </w:p>
    <w:p w14:paraId="1ACB7CA3" w14:textId="653A6FA4" w:rsidR="004D4030" w:rsidRPr="00194901" w:rsidRDefault="004D4030" w:rsidP="004D4030">
      <w:pPr>
        <w:pStyle w:val="Voettekst"/>
        <w:tabs>
          <w:tab w:val="clear" w:pos="4536"/>
          <w:tab w:val="clear" w:pos="9072"/>
        </w:tabs>
        <w:rPr>
          <w:rFonts w:asciiTheme="majorHAnsi" w:hAnsiTheme="majorHAnsi"/>
          <w:color w:val="auto"/>
          <w:sz w:val="24"/>
          <w:szCs w:val="24"/>
          <w:rPrChange w:id="1081" w:author="R Daan" w:date="2017-07-24T20:59:00Z">
            <w:rPr>
              <w:rFonts w:asciiTheme="majorHAnsi" w:hAnsiTheme="majorHAnsi"/>
              <w:color w:val="auto"/>
              <w:sz w:val="24"/>
              <w:szCs w:val="24"/>
            </w:rPr>
          </w:rPrChange>
        </w:rPr>
      </w:pPr>
      <w:r w:rsidRPr="00194901">
        <w:rPr>
          <w:rFonts w:asciiTheme="majorHAnsi" w:hAnsiTheme="majorHAnsi"/>
          <w:color w:val="auto"/>
          <w:sz w:val="24"/>
          <w:szCs w:val="24"/>
          <w:rPrChange w:id="1082" w:author="R Daan" w:date="2017-07-24T20:59:00Z">
            <w:rPr>
              <w:rFonts w:asciiTheme="majorHAnsi" w:hAnsiTheme="majorHAnsi"/>
              <w:color w:val="auto"/>
              <w:sz w:val="24"/>
              <w:szCs w:val="24"/>
            </w:rPr>
          </w:rPrChange>
        </w:rPr>
        <w:t>2016 is een roerig jaar geweest. Vooral door de aankondiging dat dokter Drijver stopt met werken in 2017. Dit heeft grote invloed gehad op de medewerker</w:t>
      </w:r>
      <w:r w:rsidR="00D2235E" w:rsidRPr="00194901">
        <w:rPr>
          <w:rFonts w:asciiTheme="majorHAnsi" w:hAnsiTheme="majorHAnsi"/>
          <w:color w:val="auto"/>
          <w:sz w:val="24"/>
          <w:szCs w:val="24"/>
          <w:rPrChange w:id="1083" w:author="R Daan" w:date="2017-07-24T20:59:00Z">
            <w:rPr>
              <w:rFonts w:asciiTheme="majorHAnsi" w:hAnsiTheme="majorHAnsi"/>
              <w:color w:val="auto"/>
              <w:sz w:val="24"/>
              <w:szCs w:val="24"/>
            </w:rPr>
          </w:rPrChange>
        </w:rPr>
        <w:t xml:space="preserve">s van de praktijk. Ondertussen </w:t>
      </w:r>
      <w:r w:rsidRPr="00194901">
        <w:rPr>
          <w:rFonts w:asciiTheme="majorHAnsi" w:hAnsiTheme="majorHAnsi"/>
          <w:color w:val="auto"/>
          <w:sz w:val="24"/>
          <w:szCs w:val="24"/>
          <w:rPrChange w:id="1084" w:author="R Daan" w:date="2017-07-24T20:59:00Z">
            <w:rPr>
              <w:rFonts w:asciiTheme="majorHAnsi" w:hAnsiTheme="majorHAnsi"/>
              <w:color w:val="auto"/>
              <w:sz w:val="24"/>
              <w:szCs w:val="24"/>
            </w:rPr>
          </w:rPrChange>
        </w:rPr>
        <w:t xml:space="preserve">is de werkdruk van de huisartsen verminderd door het inzetten van </w:t>
      </w:r>
      <w:r w:rsidR="00D2235E" w:rsidRPr="00194901">
        <w:rPr>
          <w:rFonts w:asciiTheme="majorHAnsi" w:hAnsiTheme="majorHAnsi"/>
          <w:color w:val="auto"/>
          <w:sz w:val="24"/>
          <w:szCs w:val="24"/>
          <w:rPrChange w:id="1085" w:author="R Daan" w:date="2017-07-24T20:59:00Z">
            <w:rPr>
              <w:rFonts w:asciiTheme="majorHAnsi" w:hAnsiTheme="majorHAnsi"/>
              <w:color w:val="auto"/>
              <w:sz w:val="24"/>
              <w:szCs w:val="24"/>
            </w:rPr>
          </w:rPrChange>
        </w:rPr>
        <w:t xml:space="preserve">de vaste waarnemer voor 2 dagen. En eind 2016 is duidelijk dat dokter Van Ardenne dokter Drijver gaat </w:t>
      </w:r>
      <w:ins w:id="1086" w:author="Roeland Drijver" w:date="2017-07-23T08:55:00Z">
        <w:r w:rsidR="008A2EE9" w:rsidRPr="00194901">
          <w:rPr>
            <w:rFonts w:asciiTheme="majorHAnsi" w:hAnsiTheme="majorHAnsi"/>
            <w:color w:val="auto"/>
            <w:sz w:val="24"/>
            <w:szCs w:val="24"/>
            <w:rPrChange w:id="1087" w:author="R Daan" w:date="2017-07-24T20:59:00Z">
              <w:rPr>
                <w:rFonts w:asciiTheme="majorHAnsi" w:hAnsiTheme="majorHAnsi"/>
                <w:color w:val="auto"/>
                <w:sz w:val="24"/>
                <w:szCs w:val="24"/>
              </w:rPr>
            </w:rPrChange>
          </w:rPr>
          <w:t>opvolgen</w:t>
        </w:r>
      </w:ins>
      <w:r w:rsidR="00D2235E" w:rsidRPr="00194901">
        <w:rPr>
          <w:rFonts w:asciiTheme="majorHAnsi" w:hAnsiTheme="majorHAnsi"/>
          <w:color w:val="auto"/>
          <w:sz w:val="24"/>
          <w:szCs w:val="24"/>
          <w:rPrChange w:id="1088" w:author="R Daan" w:date="2017-07-24T20:59:00Z">
            <w:rPr>
              <w:rFonts w:asciiTheme="majorHAnsi" w:hAnsiTheme="majorHAnsi"/>
              <w:color w:val="auto"/>
              <w:sz w:val="24"/>
              <w:szCs w:val="24"/>
            </w:rPr>
          </w:rPrChange>
        </w:rPr>
        <w:t>.</w:t>
      </w:r>
    </w:p>
    <w:p w14:paraId="4423B1CE" w14:textId="5B02165A" w:rsidR="00D2235E" w:rsidRPr="00194901" w:rsidRDefault="00D2235E" w:rsidP="004D4030">
      <w:pPr>
        <w:pStyle w:val="Voettekst"/>
        <w:tabs>
          <w:tab w:val="clear" w:pos="4536"/>
          <w:tab w:val="clear" w:pos="9072"/>
        </w:tabs>
        <w:rPr>
          <w:rFonts w:asciiTheme="majorHAnsi" w:hAnsiTheme="majorHAnsi"/>
          <w:color w:val="auto"/>
          <w:sz w:val="24"/>
          <w:szCs w:val="24"/>
          <w:rPrChange w:id="1089" w:author="R Daan" w:date="2017-07-24T20:59:00Z">
            <w:rPr>
              <w:rFonts w:asciiTheme="majorHAnsi" w:hAnsiTheme="majorHAnsi"/>
              <w:color w:val="auto"/>
              <w:sz w:val="24"/>
              <w:szCs w:val="24"/>
            </w:rPr>
          </w:rPrChange>
        </w:rPr>
      </w:pPr>
      <w:r w:rsidRPr="00194901">
        <w:rPr>
          <w:rFonts w:asciiTheme="majorHAnsi" w:hAnsiTheme="majorHAnsi"/>
          <w:color w:val="auto"/>
          <w:sz w:val="24"/>
          <w:szCs w:val="24"/>
          <w:rPrChange w:id="1090" w:author="R Daan" w:date="2017-07-24T20:59:00Z">
            <w:rPr>
              <w:rFonts w:asciiTheme="majorHAnsi" w:hAnsiTheme="majorHAnsi"/>
              <w:color w:val="auto"/>
              <w:sz w:val="24"/>
              <w:szCs w:val="24"/>
            </w:rPr>
          </w:rPrChange>
        </w:rPr>
        <w:t xml:space="preserve">Het beleidsplan 2015-2017 is afgerond. </w:t>
      </w:r>
    </w:p>
    <w:p w14:paraId="7A206AA3" w14:textId="5061DE8F" w:rsidR="00D2235E" w:rsidRPr="00194901" w:rsidRDefault="00D2235E" w:rsidP="004D4030">
      <w:pPr>
        <w:pStyle w:val="Voettekst"/>
        <w:tabs>
          <w:tab w:val="clear" w:pos="4536"/>
          <w:tab w:val="clear" w:pos="9072"/>
        </w:tabs>
        <w:rPr>
          <w:rFonts w:asciiTheme="majorHAnsi" w:hAnsiTheme="majorHAnsi"/>
          <w:color w:val="auto"/>
          <w:sz w:val="24"/>
          <w:szCs w:val="24"/>
          <w:rPrChange w:id="1091" w:author="R Daan" w:date="2017-07-24T20:59:00Z">
            <w:rPr>
              <w:rFonts w:asciiTheme="majorHAnsi" w:hAnsiTheme="majorHAnsi"/>
              <w:color w:val="auto"/>
              <w:sz w:val="24"/>
              <w:szCs w:val="24"/>
            </w:rPr>
          </w:rPrChange>
        </w:rPr>
      </w:pPr>
      <w:r w:rsidRPr="00194901">
        <w:rPr>
          <w:rFonts w:asciiTheme="majorHAnsi" w:hAnsiTheme="majorHAnsi"/>
          <w:color w:val="auto"/>
          <w:sz w:val="24"/>
          <w:szCs w:val="24"/>
          <w:rPrChange w:id="1092" w:author="R Daan" w:date="2017-07-24T20:59:00Z">
            <w:rPr>
              <w:rFonts w:asciiTheme="majorHAnsi" w:hAnsiTheme="majorHAnsi"/>
              <w:color w:val="auto"/>
              <w:sz w:val="24"/>
              <w:szCs w:val="24"/>
            </w:rPr>
          </w:rPrChange>
        </w:rPr>
        <w:t>En een groot project PJP in samenwerking met collega huisartsen uit Purmerend en de Gemeente Purmerend is gestart. Een POH GGZ jeugd werkt bij ons op de praktijk voor verschillende huisartsen om de psychische problemen bij jeugd te ondersteunen.</w:t>
      </w:r>
    </w:p>
    <w:p w14:paraId="4429A3B7" w14:textId="77777777" w:rsidR="004D4030" w:rsidRPr="00194901" w:rsidRDefault="004D4030" w:rsidP="00787674">
      <w:pPr>
        <w:pStyle w:val="Voettekst"/>
        <w:tabs>
          <w:tab w:val="clear" w:pos="4536"/>
          <w:tab w:val="clear" w:pos="9072"/>
        </w:tabs>
        <w:ind w:left="1080" w:hanging="1080"/>
        <w:rPr>
          <w:rFonts w:asciiTheme="majorHAnsi" w:hAnsiTheme="majorHAnsi"/>
          <w:color w:val="auto"/>
          <w:sz w:val="24"/>
          <w:szCs w:val="24"/>
          <w:rPrChange w:id="1093" w:author="R Daan" w:date="2017-07-24T20:59:00Z">
            <w:rPr>
              <w:rFonts w:asciiTheme="majorHAnsi" w:hAnsiTheme="majorHAnsi"/>
              <w:color w:val="auto"/>
              <w:sz w:val="24"/>
              <w:szCs w:val="24"/>
            </w:rPr>
          </w:rPrChange>
        </w:rPr>
      </w:pPr>
    </w:p>
    <w:p w14:paraId="03B88D89" w14:textId="77777777" w:rsidR="004D4030" w:rsidRPr="00194901" w:rsidRDefault="004D4030" w:rsidP="00787674">
      <w:pPr>
        <w:pStyle w:val="Voettekst"/>
        <w:tabs>
          <w:tab w:val="clear" w:pos="4536"/>
          <w:tab w:val="clear" w:pos="9072"/>
        </w:tabs>
        <w:ind w:left="1080" w:hanging="1080"/>
        <w:rPr>
          <w:rFonts w:asciiTheme="majorHAnsi" w:hAnsiTheme="majorHAnsi"/>
          <w:color w:val="auto"/>
          <w:sz w:val="24"/>
          <w:szCs w:val="24"/>
          <w:rPrChange w:id="1094" w:author="R Daan" w:date="2017-07-24T20:59:00Z">
            <w:rPr>
              <w:rFonts w:asciiTheme="majorHAnsi" w:hAnsiTheme="majorHAnsi"/>
              <w:color w:val="auto"/>
              <w:sz w:val="24"/>
              <w:szCs w:val="24"/>
            </w:rPr>
          </w:rPrChange>
        </w:rPr>
      </w:pPr>
    </w:p>
    <w:p w14:paraId="5A1A75E4" w14:textId="77777777" w:rsidR="004D4030" w:rsidRPr="00194901" w:rsidRDefault="004D4030" w:rsidP="00787674">
      <w:pPr>
        <w:pStyle w:val="Voettekst"/>
        <w:tabs>
          <w:tab w:val="clear" w:pos="4536"/>
          <w:tab w:val="clear" w:pos="9072"/>
        </w:tabs>
        <w:ind w:left="1080" w:hanging="1080"/>
        <w:rPr>
          <w:rFonts w:asciiTheme="majorHAnsi" w:hAnsiTheme="majorHAnsi"/>
          <w:color w:val="auto"/>
          <w:sz w:val="24"/>
          <w:szCs w:val="24"/>
          <w:rPrChange w:id="1095" w:author="R Daan" w:date="2017-07-24T20:59:00Z">
            <w:rPr>
              <w:rFonts w:asciiTheme="majorHAnsi" w:hAnsiTheme="majorHAnsi"/>
              <w:color w:val="auto"/>
              <w:sz w:val="24"/>
              <w:szCs w:val="24"/>
            </w:rPr>
          </w:rPrChange>
        </w:rPr>
      </w:pPr>
    </w:p>
    <w:p w14:paraId="4BE1BC83" w14:textId="77777777" w:rsidR="00787674" w:rsidRPr="00194901" w:rsidRDefault="00787674" w:rsidP="00787674">
      <w:pPr>
        <w:pStyle w:val="Voettekst"/>
        <w:tabs>
          <w:tab w:val="clear" w:pos="4536"/>
          <w:tab w:val="clear" w:pos="9072"/>
        </w:tabs>
        <w:jc w:val="left"/>
        <w:rPr>
          <w:rFonts w:asciiTheme="majorHAnsi" w:hAnsiTheme="majorHAnsi"/>
          <w:color w:val="auto"/>
          <w:sz w:val="24"/>
          <w:szCs w:val="24"/>
          <w:rPrChange w:id="1096" w:author="R Daan" w:date="2017-07-24T20:59:00Z">
            <w:rPr>
              <w:rFonts w:asciiTheme="majorHAnsi" w:hAnsiTheme="majorHAnsi"/>
              <w:color w:val="auto"/>
              <w:sz w:val="24"/>
              <w:szCs w:val="24"/>
            </w:rPr>
          </w:rPrChange>
        </w:rPr>
      </w:pPr>
    </w:p>
    <w:p w14:paraId="2E09D571" w14:textId="77777777" w:rsidR="00787674" w:rsidRPr="00194901" w:rsidRDefault="00787674" w:rsidP="00787674">
      <w:pPr>
        <w:pStyle w:val="Voettekst"/>
        <w:tabs>
          <w:tab w:val="clear" w:pos="4536"/>
          <w:tab w:val="clear" w:pos="9072"/>
        </w:tabs>
        <w:jc w:val="left"/>
        <w:rPr>
          <w:rFonts w:asciiTheme="majorHAnsi" w:hAnsiTheme="majorHAnsi"/>
          <w:color w:val="auto"/>
          <w:sz w:val="24"/>
          <w:szCs w:val="24"/>
          <w:rPrChange w:id="1097" w:author="R Daan" w:date="2017-07-24T20:59:00Z">
            <w:rPr>
              <w:rFonts w:asciiTheme="majorHAnsi" w:hAnsiTheme="majorHAnsi"/>
              <w:color w:val="auto"/>
              <w:sz w:val="24"/>
              <w:szCs w:val="24"/>
            </w:rPr>
          </w:rPrChange>
        </w:rPr>
      </w:pPr>
    </w:p>
    <w:p w14:paraId="4A4E2073" w14:textId="77777777" w:rsidR="00787674" w:rsidRPr="00194901" w:rsidRDefault="00787674" w:rsidP="00787674">
      <w:pPr>
        <w:pStyle w:val="Voettekst"/>
        <w:tabs>
          <w:tab w:val="clear" w:pos="4536"/>
          <w:tab w:val="clear" w:pos="9072"/>
        </w:tabs>
        <w:jc w:val="left"/>
        <w:rPr>
          <w:rFonts w:asciiTheme="majorHAnsi" w:hAnsiTheme="majorHAnsi"/>
          <w:color w:val="auto"/>
          <w:sz w:val="24"/>
          <w:szCs w:val="24"/>
          <w:rPrChange w:id="1098" w:author="R Daan" w:date="2017-07-24T20:59:00Z">
            <w:rPr>
              <w:rFonts w:asciiTheme="majorHAnsi" w:hAnsiTheme="majorHAnsi"/>
              <w:color w:val="auto"/>
              <w:sz w:val="24"/>
              <w:szCs w:val="24"/>
            </w:rPr>
          </w:rPrChange>
        </w:rPr>
      </w:pPr>
    </w:p>
    <w:p w14:paraId="323FB1CC" w14:textId="77777777" w:rsidR="00787674" w:rsidRPr="00194901" w:rsidRDefault="00787674" w:rsidP="00787674">
      <w:pPr>
        <w:pStyle w:val="Voettekst"/>
        <w:tabs>
          <w:tab w:val="clear" w:pos="4536"/>
          <w:tab w:val="clear" w:pos="9072"/>
        </w:tabs>
        <w:rPr>
          <w:rFonts w:asciiTheme="majorHAnsi" w:hAnsiTheme="majorHAnsi"/>
          <w:b/>
          <w:color w:val="auto"/>
          <w:sz w:val="28"/>
          <w:szCs w:val="28"/>
          <w:rPrChange w:id="1099" w:author="R Daan" w:date="2017-07-24T20:59:00Z">
            <w:rPr>
              <w:rFonts w:asciiTheme="majorHAnsi" w:hAnsiTheme="majorHAnsi"/>
              <w:b/>
              <w:color w:val="auto"/>
              <w:sz w:val="28"/>
              <w:szCs w:val="28"/>
            </w:rPr>
          </w:rPrChange>
        </w:rPr>
      </w:pPr>
    </w:p>
    <w:p w14:paraId="5094A6AA" w14:textId="77777777" w:rsidR="00787674" w:rsidRPr="00194901" w:rsidRDefault="00787674" w:rsidP="00787674">
      <w:pPr>
        <w:pStyle w:val="Voettekst"/>
        <w:tabs>
          <w:tab w:val="clear" w:pos="4536"/>
          <w:tab w:val="clear" w:pos="9072"/>
        </w:tabs>
        <w:rPr>
          <w:rFonts w:asciiTheme="majorHAnsi" w:hAnsiTheme="majorHAnsi"/>
          <w:b/>
          <w:color w:val="auto"/>
          <w:sz w:val="28"/>
          <w:szCs w:val="28"/>
          <w:rPrChange w:id="1100" w:author="R Daan" w:date="2017-07-24T20:59:00Z">
            <w:rPr>
              <w:rFonts w:asciiTheme="majorHAnsi" w:hAnsiTheme="majorHAnsi"/>
              <w:b/>
              <w:color w:val="auto"/>
              <w:sz w:val="28"/>
              <w:szCs w:val="28"/>
            </w:rPr>
          </w:rPrChange>
        </w:rPr>
      </w:pPr>
    </w:p>
    <w:p w14:paraId="71CAB381" w14:textId="77777777" w:rsidR="00787674" w:rsidRPr="00194901" w:rsidRDefault="00787674" w:rsidP="00787674">
      <w:pPr>
        <w:pStyle w:val="Voettekst"/>
        <w:tabs>
          <w:tab w:val="clear" w:pos="4536"/>
          <w:tab w:val="clear" w:pos="9072"/>
        </w:tabs>
        <w:rPr>
          <w:rFonts w:asciiTheme="majorHAnsi" w:hAnsiTheme="majorHAnsi"/>
          <w:b/>
          <w:color w:val="auto"/>
          <w:sz w:val="24"/>
          <w:szCs w:val="24"/>
          <w:rPrChange w:id="1101" w:author="R Daan" w:date="2017-07-24T20:59:00Z">
            <w:rPr>
              <w:rFonts w:asciiTheme="majorHAnsi" w:hAnsiTheme="majorHAnsi"/>
              <w:b/>
              <w:color w:val="auto"/>
              <w:sz w:val="24"/>
              <w:szCs w:val="24"/>
            </w:rPr>
          </w:rPrChange>
        </w:rPr>
      </w:pPr>
    </w:p>
    <w:p w14:paraId="08553D59" w14:textId="77777777" w:rsidR="00787674" w:rsidRPr="00194901" w:rsidRDefault="00787674" w:rsidP="00787674">
      <w:pPr>
        <w:rPr>
          <w:rFonts w:asciiTheme="majorHAnsi" w:eastAsia="Times New Roman" w:hAnsiTheme="majorHAnsi"/>
          <w:szCs w:val="24"/>
          <w:rPrChange w:id="1102" w:author="R Daan" w:date="2017-07-24T20:59:00Z">
            <w:rPr>
              <w:rFonts w:asciiTheme="majorHAnsi" w:eastAsia="Times New Roman" w:hAnsiTheme="majorHAnsi"/>
              <w:szCs w:val="24"/>
            </w:rPr>
          </w:rPrChange>
        </w:rPr>
      </w:pPr>
    </w:p>
    <w:p w14:paraId="491F3EF2" w14:textId="77777777" w:rsidR="00787674" w:rsidRPr="00194901" w:rsidRDefault="00787674" w:rsidP="00787674">
      <w:pPr>
        <w:rPr>
          <w:rFonts w:asciiTheme="majorHAnsi" w:eastAsia="Times New Roman" w:hAnsiTheme="majorHAnsi"/>
          <w:szCs w:val="24"/>
          <w:rPrChange w:id="1103" w:author="R Daan" w:date="2017-07-24T20:59:00Z">
            <w:rPr>
              <w:rFonts w:asciiTheme="majorHAnsi" w:eastAsia="Times New Roman" w:hAnsiTheme="majorHAnsi"/>
              <w:szCs w:val="24"/>
            </w:rPr>
          </w:rPrChange>
        </w:rPr>
      </w:pPr>
    </w:p>
    <w:p w14:paraId="4EBEABEB" w14:textId="77777777" w:rsidR="00787674" w:rsidRPr="00194901" w:rsidRDefault="00787674" w:rsidP="00787674">
      <w:pPr>
        <w:rPr>
          <w:rFonts w:asciiTheme="majorHAnsi" w:hAnsiTheme="majorHAnsi"/>
          <w:rPrChange w:id="1104" w:author="R Daan" w:date="2017-07-24T20:59:00Z">
            <w:rPr>
              <w:rFonts w:asciiTheme="majorHAnsi" w:hAnsiTheme="majorHAnsi"/>
            </w:rPr>
          </w:rPrChange>
        </w:rPr>
      </w:pPr>
    </w:p>
    <w:p w14:paraId="03D646B1" w14:textId="77777777" w:rsidR="00787674" w:rsidRPr="00194901" w:rsidRDefault="00787674" w:rsidP="00787674">
      <w:pPr>
        <w:rPr>
          <w:rFonts w:asciiTheme="majorHAnsi" w:hAnsiTheme="majorHAnsi"/>
          <w:rPrChange w:id="1105" w:author="R Daan" w:date="2017-07-24T20:59:00Z">
            <w:rPr>
              <w:rFonts w:asciiTheme="majorHAnsi" w:hAnsiTheme="majorHAnsi"/>
            </w:rPr>
          </w:rPrChange>
        </w:rPr>
      </w:pPr>
    </w:p>
    <w:p w14:paraId="4E62B27E" w14:textId="77777777" w:rsidR="00787674" w:rsidRPr="00194901" w:rsidRDefault="00787674" w:rsidP="00787674">
      <w:pPr>
        <w:rPr>
          <w:rFonts w:asciiTheme="majorHAnsi" w:hAnsiTheme="majorHAnsi"/>
          <w:rPrChange w:id="1106" w:author="R Daan" w:date="2017-07-24T20:59:00Z">
            <w:rPr>
              <w:rFonts w:asciiTheme="majorHAnsi" w:hAnsiTheme="majorHAnsi"/>
            </w:rPr>
          </w:rPrChange>
        </w:rPr>
      </w:pPr>
    </w:p>
    <w:p w14:paraId="3B665C79" w14:textId="77777777" w:rsidR="00935F3C" w:rsidRPr="00194901" w:rsidRDefault="00935F3C">
      <w:pPr>
        <w:rPr>
          <w:rFonts w:asciiTheme="majorHAnsi" w:hAnsiTheme="majorHAnsi"/>
          <w:rPrChange w:id="1107" w:author="R Daan" w:date="2017-07-24T20:59:00Z">
            <w:rPr>
              <w:rFonts w:asciiTheme="majorHAnsi" w:hAnsiTheme="majorHAnsi"/>
            </w:rPr>
          </w:rPrChange>
        </w:rPr>
      </w:pPr>
    </w:p>
    <w:sectPr w:rsidR="00935F3C" w:rsidRPr="00194901" w:rsidSect="00E97553">
      <w:footerReference w:type="even" r:id="rId10"/>
      <w:footerReference w:type="default" r:id="rId11"/>
      <w:pgSz w:w="11900" w:h="16840"/>
      <w:pgMar w:top="1440" w:right="1800" w:bottom="1440" w:left="1800" w:header="708" w:footer="708" w:gutter="0"/>
      <w:pgNumType w:start="1"/>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031ACB" w14:textId="77777777" w:rsidR="00194901" w:rsidRDefault="00194901">
      <w:r>
        <w:separator/>
      </w:r>
    </w:p>
  </w:endnote>
  <w:endnote w:type="continuationSeparator" w:id="0">
    <w:p w14:paraId="5AD733C7" w14:textId="77777777" w:rsidR="00194901" w:rsidRDefault="00194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GoudyOlSt BT">
    <w:altName w:val="Georgia"/>
    <w:charset w:val="00"/>
    <w:family w:val="roman"/>
    <w:pitch w:val="variable"/>
    <w:sig w:usb0="00000087" w:usb1="00000000" w:usb2="00000000" w:usb3="00000000" w:csb0="0000001B" w:csb1="00000000"/>
  </w:font>
  <w:font w:name="MS Mincho">
    <w:altName w:val="ＭＳ 明朝"/>
    <w:panose1 w:val="00000000000000000000"/>
    <w:charset w:val="80"/>
    <w:family w:val="roma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Times New Roman Standaard">
    <w:altName w:val="Courier New"/>
    <w:panose1 w:val="00000000000000000000"/>
    <w:charset w:val="00"/>
    <w:family w:val="swiss"/>
    <w:notTrueType/>
    <w:pitch w:val="default"/>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8A6EF" w14:textId="77777777" w:rsidR="00194901" w:rsidRDefault="00194901" w:rsidP="00E97553">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9</w:t>
    </w:r>
    <w:r>
      <w:rPr>
        <w:rStyle w:val="Paginanummer"/>
      </w:rPr>
      <w:fldChar w:fldCharType="end"/>
    </w:r>
  </w:p>
  <w:p w14:paraId="6348CBDB" w14:textId="77777777" w:rsidR="00194901" w:rsidRDefault="00194901">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FF1BB" w14:textId="77777777" w:rsidR="00194901" w:rsidRDefault="00194901" w:rsidP="00E97553">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645C1">
      <w:rPr>
        <w:rStyle w:val="Paginanummer"/>
        <w:noProof/>
      </w:rPr>
      <w:t>11</w:t>
    </w:r>
    <w:r>
      <w:rPr>
        <w:rStyle w:val="Paginanummer"/>
      </w:rPr>
      <w:fldChar w:fldCharType="end"/>
    </w:r>
  </w:p>
  <w:p w14:paraId="00B98DBF" w14:textId="77777777" w:rsidR="00194901" w:rsidRDefault="00194901">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32B700" w14:textId="77777777" w:rsidR="00194901" w:rsidRDefault="00194901">
      <w:r>
        <w:separator/>
      </w:r>
    </w:p>
  </w:footnote>
  <w:footnote w:type="continuationSeparator" w:id="0">
    <w:p w14:paraId="2A5BF0B4" w14:textId="77777777" w:rsidR="00194901" w:rsidRDefault="0019490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9026A202"/>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1D9684BC"/>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8D36F2F2"/>
    <w:lvl w:ilvl="0">
      <w:start w:val="1"/>
      <w:numFmt w:val="bullet"/>
      <w:lvlText w:val=""/>
      <w:lvlJc w:val="left"/>
      <w:pPr>
        <w:tabs>
          <w:tab w:val="num" w:pos="360"/>
        </w:tabs>
        <w:ind w:left="360" w:hanging="360"/>
      </w:pPr>
      <w:rPr>
        <w:rFonts w:ascii="Symbol" w:hAnsi="Symbol" w:hint="default"/>
      </w:rPr>
    </w:lvl>
  </w:abstractNum>
  <w:abstractNum w:abstractNumId="3">
    <w:nsid w:val="044A3BAF"/>
    <w:multiLevelType w:val="hybridMultilevel"/>
    <w:tmpl w:val="A0C40894"/>
    <w:lvl w:ilvl="0" w:tplc="A1403A80">
      <w:start w:val="2"/>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4">
    <w:nsid w:val="11313BBA"/>
    <w:multiLevelType w:val="hybridMultilevel"/>
    <w:tmpl w:val="CF90414C"/>
    <w:lvl w:ilvl="0" w:tplc="86840688">
      <w:numFmt w:val="bullet"/>
      <w:lvlText w:val="-"/>
      <w:lvlJc w:val="left"/>
      <w:pPr>
        <w:ind w:left="720" w:hanging="360"/>
      </w:pPr>
      <w:rPr>
        <w:rFonts w:ascii="Cambria" w:eastAsia="Tahom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BA7289"/>
    <w:multiLevelType w:val="hybridMultilevel"/>
    <w:tmpl w:val="8CDE84AC"/>
    <w:lvl w:ilvl="0" w:tplc="FFFFFFFF">
      <w:start w:val="15"/>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26357961"/>
    <w:multiLevelType w:val="hybridMultilevel"/>
    <w:tmpl w:val="3586D0E2"/>
    <w:lvl w:ilvl="0" w:tplc="8270A26A">
      <w:start w:val="2011"/>
      <w:numFmt w:val="bullet"/>
      <w:lvlText w:val="-"/>
      <w:lvlJc w:val="left"/>
      <w:pPr>
        <w:ind w:left="1080" w:hanging="720"/>
      </w:pPr>
      <w:rPr>
        <w:rFonts w:ascii="Cambria" w:eastAsia="Tahom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C74386"/>
    <w:multiLevelType w:val="hybridMultilevel"/>
    <w:tmpl w:val="116E16CE"/>
    <w:lvl w:ilvl="0" w:tplc="BF4ECA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495691C"/>
    <w:multiLevelType w:val="hybridMultilevel"/>
    <w:tmpl w:val="72F6EC0C"/>
    <w:lvl w:ilvl="0" w:tplc="50007EA0">
      <w:start w:val="1"/>
      <w:numFmt w:val="decimal"/>
      <w:lvlText w:val="%1."/>
      <w:lvlJc w:val="left"/>
      <w:pPr>
        <w:tabs>
          <w:tab w:val="num" w:pos="720"/>
        </w:tabs>
        <w:ind w:left="720" w:hanging="360"/>
      </w:pPr>
      <w:rPr>
        <w:rFonts w:hint="default"/>
        <w:sz w:val="28"/>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36E34E5C"/>
    <w:multiLevelType w:val="hybridMultilevel"/>
    <w:tmpl w:val="988487AC"/>
    <w:lvl w:ilvl="0" w:tplc="F016FEC6">
      <w:start w:val="2014"/>
      <w:numFmt w:val="bullet"/>
      <w:lvlText w:val="-"/>
      <w:lvlJc w:val="left"/>
      <w:pPr>
        <w:ind w:left="720" w:hanging="360"/>
      </w:pPr>
      <w:rPr>
        <w:rFonts w:ascii="Tahoma" w:eastAsia="Tahoma" w:hAnsi="Tahoma" w:cs="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162B1B"/>
    <w:multiLevelType w:val="hybridMultilevel"/>
    <w:tmpl w:val="9A928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A15490"/>
    <w:multiLevelType w:val="hybridMultilevel"/>
    <w:tmpl w:val="6EE6D0AC"/>
    <w:lvl w:ilvl="0" w:tplc="7446FCF2">
      <w:start w:val="1"/>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7C2156"/>
    <w:multiLevelType w:val="hybridMultilevel"/>
    <w:tmpl w:val="7D721928"/>
    <w:lvl w:ilvl="0" w:tplc="957221A2">
      <w:start w:val="1"/>
      <w:numFmt w:val="decimal"/>
      <w:lvlText w:val="%1"/>
      <w:lvlJc w:val="left"/>
      <w:pPr>
        <w:tabs>
          <w:tab w:val="num" w:pos="1080"/>
        </w:tabs>
        <w:ind w:left="1080" w:hanging="720"/>
      </w:pPr>
      <w:rPr>
        <w:rFonts w:hint="default"/>
      </w:rPr>
    </w:lvl>
    <w:lvl w:ilvl="1" w:tplc="00190409">
      <w:start w:val="1"/>
      <w:numFmt w:val="lowerLetter"/>
      <w:lvlText w:val="%2."/>
      <w:lvlJc w:val="left"/>
      <w:pPr>
        <w:tabs>
          <w:tab w:val="num" w:pos="1440"/>
        </w:tabs>
        <w:ind w:left="1440" w:hanging="360"/>
      </w:pPr>
    </w:lvl>
    <w:lvl w:ilvl="2" w:tplc="BAA08390">
      <w:start w:val="1"/>
      <w:numFmt w:val="bullet"/>
      <w:lvlText w:val="-"/>
      <w:lvlJc w:val="left"/>
      <w:pPr>
        <w:tabs>
          <w:tab w:val="num" w:pos="2340"/>
        </w:tabs>
        <w:ind w:left="2340" w:hanging="360"/>
      </w:pPr>
      <w:rPr>
        <w:rFonts w:ascii="Times New Roman" w:eastAsia="Times New Roman" w:hAnsi="Times New Roman" w:hint="default"/>
      </w:rPr>
    </w:lvl>
    <w:lvl w:ilvl="3" w:tplc="000F0409">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60513CF9"/>
    <w:multiLevelType w:val="multilevel"/>
    <w:tmpl w:val="4FC2290C"/>
    <w:lvl w:ilvl="0">
      <w:start w:val="18"/>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60992165"/>
    <w:multiLevelType w:val="hybridMultilevel"/>
    <w:tmpl w:val="45D45164"/>
    <w:lvl w:ilvl="0" w:tplc="D57C7C34">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Wingdings"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Wingdings"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67916BB4"/>
    <w:multiLevelType w:val="hybridMultilevel"/>
    <w:tmpl w:val="2DCA0FB6"/>
    <w:lvl w:ilvl="0" w:tplc="543A95D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71691468"/>
    <w:multiLevelType w:val="multilevel"/>
    <w:tmpl w:val="34F04F7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nsid w:val="75C01FFE"/>
    <w:multiLevelType w:val="hybridMultilevel"/>
    <w:tmpl w:val="F4D6551E"/>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nsid w:val="795E709E"/>
    <w:multiLevelType w:val="hybridMultilevel"/>
    <w:tmpl w:val="91980508"/>
    <w:lvl w:ilvl="0" w:tplc="046E6F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13"/>
  </w:num>
  <w:num w:numId="3">
    <w:abstractNumId w:val="16"/>
  </w:num>
  <w:num w:numId="4">
    <w:abstractNumId w:val="8"/>
  </w:num>
  <w:num w:numId="5">
    <w:abstractNumId w:val="2"/>
  </w:num>
  <w:num w:numId="6">
    <w:abstractNumId w:val="1"/>
  </w:num>
  <w:num w:numId="7">
    <w:abstractNumId w:val="0"/>
  </w:num>
  <w:num w:numId="8">
    <w:abstractNumId w:val="12"/>
  </w:num>
  <w:num w:numId="9">
    <w:abstractNumId w:val="3"/>
  </w:num>
  <w:num w:numId="10">
    <w:abstractNumId w:val="17"/>
  </w:num>
  <w:num w:numId="11">
    <w:abstractNumId w:val="14"/>
  </w:num>
  <w:num w:numId="12">
    <w:abstractNumId w:val="15"/>
  </w:num>
  <w:num w:numId="13">
    <w:abstractNumId w:val="6"/>
  </w:num>
  <w:num w:numId="14">
    <w:abstractNumId w:val="4"/>
  </w:num>
  <w:num w:numId="15">
    <w:abstractNumId w:val="9"/>
  </w:num>
  <w:num w:numId="16">
    <w:abstractNumId w:val="11"/>
  </w:num>
  <w:num w:numId="17">
    <w:abstractNumId w:val="10"/>
  </w:num>
  <w:num w:numId="18">
    <w:abstractNumId w:val="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revisionView w:markup="0"/>
  <w:defaultTabStop w:val="720"/>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674"/>
    <w:rsid w:val="00040B94"/>
    <w:rsid w:val="00130441"/>
    <w:rsid w:val="00173E5B"/>
    <w:rsid w:val="00194901"/>
    <w:rsid w:val="00282637"/>
    <w:rsid w:val="003A252A"/>
    <w:rsid w:val="004A2CF2"/>
    <w:rsid w:val="004D4030"/>
    <w:rsid w:val="00504041"/>
    <w:rsid w:val="006337F1"/>
    <w:rsid w:val="00635A18"/>
    <w:rsid w:val="00746560"/>
    <w:rsid w:val="00787674"/>
    <w:rsid w:val="00790FDC"/>
    <w:rsid w:val="008451FC"/>
    <w:rsid w:val="008A2EE9"/>
    <w:rsid w:val="008A750C"/>
    <w:rsid w:val="008B242B"/>
    <w:rsid w:val="008D0433"/>
    <w:rsid w:val="0091299C"/>
    <w:rsid w:val="00935F3C"/>
    <w:rsid w:val="00A11DE6"/>
    <w:rsid w:val="00A773D3"/>
    <w:rsid w:val="00B34BCF"/>
    <w:rsid w:val="00B409D9"/>
    <w:rsid w:val="00B56868"/>
    <w:rsid w:val="00B645C1"/>
    <w:rsid w:val="00C40081"/>
    <w:rsid w:val="00C775C0"/>
    <w:rsid w:val="00C8460D"/>
    <w:rsid w:val="00D2235E"/>
    <w:rsid w:val="00E2059F"/>
    <w:rsid w:val="00E97553"/>
    <w:rsid w:val="00F51988"/>
    <w:rsid w:val="00FC64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4463BCE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787674"/>
    <w:rPr>
      <w:rFonts w:ascii="Tahoma" w:eastAsia="Tahoma" w:hAnsi="Tahoma"/>
      <w:sz w:val="24"/>
      <w:lang w:val="nl-NL" w:eastAsia="nl-NL"/>
    </w:rPr>
  </w:style>
  <w:style w:type="paragraph" w:styleId="Kop1">
    <w:name w:val="heading 1"/>
    <w:basedOn w:val="Normaal"/>
    <w:next w:val="Normaal"/>
    <w:link w:val="Kop1Teken"/>
    <w:qFormat/>
    <w:rsid w:val="00787674"/>
    <w:pPr>
      <w:keepNext/>
      <w:spacing w:before="240" w:after="60"/>
      <w:outlineLvl w:val="0"/>
    </w:pPr>
    <w:rPr>
      <w:rFonts w:ascii="Arial" w:hAnsi="Arial"/>
      <w:b/>
      <w:kern w:val="32"/>
      <w:sz w:val="32"/>
      <w:szCs w:val="32"/>
    </w:rPr>
  </w:style>
  <w:style w:type="paragraph" w:styleId="Kop2">
    <w:name w:val="heading 2"/>
    <w:basedOn w:val="Normaal"/>
    <w:next w:val="Normaal"/>
    <w:link w:val="Kop2Teken"/>
    <w:qFormat/>
    <w:rsid w:val="00787674"/>
    <w:pPr>
      <w:keepNext/>
      <w:spacing w:line="288" w:lineRule="auto"/>
      <w:outlineLvl w:val="1"/>
    </w:pPr>
    <w:rPr>
      <w:rFonts w:ascii="Times New Roman" w:eastAsia="Times New Roman" w:hAnsi="Times New Roman" w:cs="Arial"/>
      <w:b/>
      <w:bCs/>
      <w:iCs/>
      <w:sz w:val="22"/>
      <w:szCs w:val="28"/>
    </w:rPr>
  </w:style>
  <w:style w:type="paragraph" w:styleId="Kop3">
    <w:name w:val="heading 3"/>
    <w:basedOn w:val="Normaal"/>
    <w:next w:val="Normaal"/>
    <w:link w:val="Kop3Teken"/>
    <w:qFormat/>
    <w:rsid w:val="00787674"/>
    <w:pPr>
      <w:keepNext/>
      <w:spacing w:before="100" w:line="288" w:lineRule="auto"/>
      <w:outlineLvl w:val="2"/>
    </w:pPr>
    <w:rPr>
      <w:rFonts w:ascii="Times New Roman" w:eastAsia="Times New Roman" w:hAnsi="Times New Roman"/>
      <w:b/>
      <w:sz w:val="22"/>
    </w:rPr>
  </w:style>
  <w:style w:type="paragraph" w:styleId="Kop4">
    <w:name w:val="heading 4"/>
    <w:basedOn w:val="Normaal"/>
    <w:next w:val="Normaal"/>
    <w:link w:val="Kop4Teken"/>
    <w:qFormat/>
    <w:rsid w:val="00787674"/>
    <w:pPr>
      <w:keepNext/>
      <w:tabs>
        <w:tab w:val="left" w:pos="0"/>
        <w:tab w:val="left" w:pos="454"/>
        <w:tab w:val="left" w:pos="567"/>
        <w:tab w:val="left" w:pos="851"/>
        <w:tab w:val="left" w:pos="2268"/>
        <w:tab w:val="left" w:pos="2608"/>
        <w:tab w:val="left" w:pos="3346"/>
        <w:tab w:val="left" w:pos="4026"/>
        <w:tab w:val="left" w:pos="4763"/>
        <w:tab w:val="left" w:pos="5500"/>
        <w:tab w:val="left" w:pos="6124"/>
        <w:tab w:val="left" w:pos="6917"/>
        <w:tab w:val="left" w:pos="7654"/>
        <w:tab w:val="left" w:pos="8390"/>
      </w:tabs>
      <w:spacing w:before="100" w:beforeAutospacing="1" w:after="100" w:afterAutospacing="1" w:line="286" w:lineRule="auto"/>
      <w:jc w:val="both"/>
      <w:outlineLvl w:val="3"/>
    </w:pPr>
    <w:rPr>
      <w:rFonts w:ascii="Times New Roman" w:eastAsia="Times New Roman" w:hAnsi="Times New Roman"/>
      <w:b/>
      <w:color w:val="000000"/>
      <w:sz w:val="20"/>
      <w:szCs w:val="28"/>
    </w:rPr>
  </w:style>
  <w:style w:type="paragraph" w:styleId="Kop5">
    <w:name w:val="heading 5"/>
    <w:basedOn w:val="Normaal"/>
    <w:next w:val="Normaal"/>
    <w:link w:val="Kop5Teken"/>
    <w:qFormat/>
    <w:rsid w:val="00787674"/>
    <w:pPr>
      <w:keepNext/>
      <w:ind w:left="540" w:hanging="360"/>
      <w:outlineLvl w:val="4"/>
    </w:pPr>
    <w:rPr>
      <w:rFonts w:ascii="Times New Roman" w:eastAsia="Times New Roman" w:hAnsi="Times New Roman"/>
      <w:b/>
      <w:sz w:val="22"/>
      <w:szCs w:val="24"/>
    </w:rPr>
  </w:style>
  <w:style w:type="paragraph" w:styleId="Kop6">
    <w:name w:val="heading 6"/>
    <w:basedOn w:val="Normaal"/>
    <w:next w:val="Normaal"/>
    <w:link w:val="Kop6Teken"/>
    <w:qFormat/>
    <w:rsid w:val="00787674"/>
    <w:pPr>
      <w:keepNext/>
      <w:outlineLvl w:val="5"/>
    </w:pPr>
    <w:rPr>
      <w:rFonts w:ascii="Times New Roman" w:eastAsia="Times New Roman" w:hAnsi="Times New Roman"/>
      <w:b/>
      <w:bCs/>
      <w:sz w:val="22"/>
      <w:szCs w:val="24"/>
    </w:rPr>
  </w:style>
  <w:style w:type="paragraph" w:styleId="Kop7">
    <w:name w:val="heading 7"/>
    <w:aliases w:val="info"/>
    <w:basedOn w:val="Normaal"/>
    <w:next w:val="Normaal"/>
    <w:link w:val="Kop7Teken"/>
    <w:qFormat/>
    <w:rsid w:val="00787674"/>
    <w:pPr>
      <w:tabs>
        <w:tab w:val="left" w:pos="0"/>
        <w:tab w:val="left" w:pos="454"/>
        <w:tab w:val="left" w:pos="567"/>
        <w:tab w:val="left" w:pos="851"/>
        <w:tab w:val="left" w:pos="2268"/>
        <w:tab w:val="left" w:pos="2608"/>
        <w:tab w:val="left" w:pos="3346"/>
        <w:tab w:val="left" w:pos="4026"/>
        <w:tab w:val="left" w:pos="4763"/>
        <w:tab w:val="left" w:pos="5500"/>
        <w:tab w:val="left" w:pos="6124"/>
        <w:tab w:val="left" w:pos="6917"/>
        <w:tab w:val="left" w:pos="7654"/>
        <w:tab w:val="left" w:pos="8390"/>
      </w:tabs>
      <w:spacing w:before="100" w:beforeAutospacing="1" w:after="100" w:afterAutospacing="1" w:line="286" w:lineRule="auto"/>
      <w:ind w:left="567"/>
      <w:jc w:val="both"/>
      <w:outlineLvl w:val="6"/>
    </w:pPr>
    <w:rPr>
      <w:rFonts w:ascii="Times New Roman" w:eastAsia="Times New Roman" w:hAnsi="Times New Roman"/>
      <w:bCs/>
      <w:i/>
      <w:color w:val="000000"/>
      <w:sz w:val="18"/>
      <w:szCs w:val="22"/>
    </w:rPr>
  </w:style>
  <w:style w:type="paragraph" w:styleId="Kop8">
    <w:name w:val="heading 8"/>
    <w:basedOn w:val="Normaal"/>
    <w:next w:val="Normaal"/>
    <w:link w:val="Kop8Teken"/>
    <w:qFormat/>
    <w:rsid w:val="00787674"/>
    <w:pPr>
      <w:tabs>
        <w:tab w:val="left" w:pos="0"/>
        <w:tab w:val="left" w:pos="454"/>
        <w:tab w:val="left" w:pos="567"/>
        <w:tab w:val="left" w:pos="851"/>
        <w:tab w:val="left" w:pos="2268"/>
        <w:tab w:val="left" w:pos="2608"/>
        <w:tab w:val="left" w:pos="3346"/>
        <w:tab w:val="left" w:pos="4026"/>
        <w:tab w:val="left" w:pos="4763"/>
        <w:tab w:val="left" w:pos="5500"/>
        <w:tab w:val="left" w:pos="6124"/>
        <w:tab w:val="left" w:pos="6917"/>
        <w:tab w:val="left" w:pos="7654"/>
        <w:tab w:val="left" w:pos="8390"/>
      </w:tabs>
      <w:spacing w:before="240" w:after="60" w:line="286" w:lineRule="auto"/>
      <w:ind w:left="567"/>
      <w:jc w:val="both"/>
      <w:outlineLvl w:val="7"/>
    </w:pPr>
    <w:rPr>
      <w:rFonts w:ascii="Times New Roman" w:eastAsia="Times New Roman" w:hAnsi="Times New Roman"/>
      <w:bCs/>
      <w:i/>
      <w:iCs/>
      <w:color w:val="000000"/>
      <w:sz w:val="20"/>
      <w:szCs w:val="22"/>
    </w:rPr>
  </w:style>
  <w:style w:type="paragraph" w:styleId="Kop9">
    <w:name w:val="heading 9"/>
    <w:basedOn w:val="Normaal"/>
    <w:next w:val="Normaal"/>
    <w:link w:val="Kop9Teken"/>
    <w:qFormat/>
    <w:rsid w:val="00787674"/>
    <w:pPr>
      <w:tabs>
        <w:tab w:val="left" w:pos="0"/>
        <w:tab w:val="left" w:pos="454"/>
        <w:tab w:val="left" w:pos="567"/>
        <w:tab w:val="left" w:pos="851"/>
        <w:tab w:val="left" w:pos="2268"/>
        <w:tab w:val="left" w:pos="2608"/>
        <w:tab w:val="left" w:pos="3346"/>
        <w:tab w:val="left" w:pos="4026"/>
        <w:tab w:val="left" w:pos="4763"/>
        <w:tab w:val="left" w:pos="5500"/>
        <w:tab w:val="left" w:pos="6124"/>
        <w:tab w:val="left" w:pos="6917"/>
        <w:tab w:val="left" w:pos="7654"/>
        <w:tab w:val="left" w:pos="8390"/>
      </w:tabs>
      <w:spacing w:before="240" w:after="60" w:line="286" w:lineRule="auto"/>
      <w:ind w:left="567"/>
      <w:jc w:val="center"/>
      <w:outlineLvl w:val="8"/>
    </w:pPr>
    <w:rPr>
      <w:rFonts w:ascii="Times New Roman" w:eastAsia="Times New Roman" w:hAnsi="Times New Roman"/>
      <w:b/>
      <w:color w:val="000000"/>
      <w:sz w:val="28"/>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rsid w:val="00787674"/>
    <w:rPr>
      <w:rFonts w:ascii="Arial" w:eastAsia="Tahoma" w:hAnsi="Arial"/>
      <w:b/>
      <w:kern w:val="32"/>
      <w:sz w:val="32"/>
      <w:szCs w:val="32"/>
      <w:lang w:val="nl-NL" w:eastAsia="nl-NL"/>
    </w:rPr>
  </w:style>
  <w:style w:type="character" w:customStyle="1" w:styleId="Kop2Teken">
    <w:name w:val="Kop 2 Teken"/>
    <w:basedOn w:val="Standaardalinea-lettertype"/>
    <w:link w:val="Kop2"/>
    <w:rsid w:val="00787674"/>
    <w:rPr>
      <w:rFonts w:eastAsia="Times New Roman" w:cs="Arial"/>
      <w:b/>
      <w:bCs/>
      <w:iCs/>
      <w:sz w:val="22"/>
      <w:szCs w:val="28"/>
      <w:lang w:val="nl-NL" w:eastAsia="nl-NL"/>
    </w:rPr>
  </w:style>
  <w:style w:type="character" w:customStyle="1" w:styleId="Kop3Teken">
    <w:name w:val="Kop 3 Teken"/>
    <w:basedOn w:val="Standaardalinea-lettertype"/>
    <w:link w:val="Kop3"/>
    <w:rsid w:val="00787674"/>
    <w:rPr>
      <w:rFonts w:eastAsia="Times New Roman"/>
      <w:b/>
      <w:sz w:val="22"/>
      <w:lang w:val="nl-NL" w:eastAsia="nl-NL"/>
    </w:rPr>
  </w:style>
  <w:style w:type="character" w:customStyle="1" w:styleId="Kop4Teken">
    <w:name w:val="Kop 4 Teken"/>
    <w:basedOn w:val="Standaardalinea-lettertype"/>
    <w:link w:val="Kop4"/>
    <w:rsid w:val="00787674"/>
    <w:rPr>
      <w:rFonts w:eastAsia="Times New Roman"/>
      <w:b/>
      <w:color w:val="000000"/>
      <w:szCs w:val="28"/>
      <w:lang w:val="nl-NL" w:eastAsia="nl-NL"/>
    </w:rPr>
  </w:style>
  <w:style w:type="character" w:customStyle="1" w:styleId="Kop5Teken">
    <w:name w:val="Kop 5 Teken"/>
    <w:basedOn w:val="Standaardalinea-lettertype"/>
    <w:link w:val="Kop5"/>
    <w:rsid w:val="00787674"/>
    <w:rPr>
      <w:rFonts w:eastAsia="Times New Roman"/>
      <w:b/>
      <w:sz w:val="22"/>
      <w:szCs w:val="24"/>
      <w:lang w:val="nl-NL" w:eastAsia="nl-NL"/>
    </w:rPr>
  </w:style>
  <w:style w:type="character" w:customStyle="1" w:styleId="Kop6Teken">
    <w:name w:val="Kop 6 Teken"/>
    <w:basedOn w:val="Standaardalinea-lettertype"/>
    <w:link w:val="Kop6"/>
    <w:rsid w:val="00787674"/>
    <w:rPr>
      <w:rFonts w:eastAsia="Times New Roman"/>
      <w:b/>
      <w:bCs/>
      <w:sz w:val="22"/>
      <w:szCs w:val="24"/>
      <w:lang w:val="nl-NL" w:eastAsia="nl-NL"/>
    </w:rPr>
  </w:style>
  <w:style w:type="character" w:customStyle="1" w:styleId="Kop7Teken">
    <w:name w:val="Kop 7 Teken"/>
    <w:aliases w:val="info Teken"/>
    <w:basedOn w:val="Standaardalinea-lettertype"/>
    <w:link w:val="Kop7"/>
    <w:rsid w:val="00787674"/>
    <w:rPr>
      <w:rFonts w:eastAsia="Times New Roman"/>
      <w:bCs/>
      <w:i/>
      <w:color w:val="000000"/>
      <w:sz w:val="18"/>
      <w:szCs w:val="22"/>
      <w:lang w:val="nl-NL" w:eastAsia="nl-NL"/>
    </w:rPr>
  </w:style>
  <w:style w:type="character" w:customStyle="1" w:styleId="Kop8Teken">
    <w:name w:val="Kop 8 Teken"/>
    <w:basedOn w:val="Standaardalinea-lettertype"/>
    <w:link w:val="Kop8"/>
    <w:rsid w:val="00787674"/>
    <w:rPr>
      <w:rFonts w:eastAsia="Times New Roman"/>
      <w:bCs/>
      <w:i/>
      <w:iCs/>
      <w:color w:val="000000"/>
      <w:szCs w:val="22"/>
      <w:lang w:val="nl-NL" w:eastAsia="nl-NL"/>
    </w:rPr>
  </w:style>
  <w:style w:type="character" w:customStyle="1" w:styleId="Kop9Teken">
    <w:name w:val="Kop 9 Teken"/>
    <w:basedOn w:val="Standaardalinea-lettertype"/>
    <w:link w:val="Kop9"/>
    <w:rsid w:val="00787674"/>
    <w:rPr>
      <w:rFonts w:eastAsia="Times New Roman"/>
      <w:b/>
      <w:color w:val="000000"/>
      <w:sz w:val="28"/>
      <w:szCs w:val="22"/>
      <w:lang w:val="nl-NL" w:eastAsia="nl-NL"/>
    </w:rPr>
  </w:style>
  <w:style w:type="character" w:customStyle="1" w:styleId="VoetnoottekstTeken">
    <w:name w:val="Voetnoottekst Teken"/>
    <w:basedOn w:val="Standaardalinea-lettertype"/>
    <w:link w:val="Voetnoottekst"/>
    <w:semiHidden/>
    <w:rsid w:val="00787674"/>
    <w:rPr>
      <w:rFonts w:ascii="Tahoma" w:eastAsia="Tahoma" w:hAnsi="Tahoma"/>
      <w:sz w:val="24"/>
      <w:szCs w:val="24"/>
      <w:lang w:val="nl-NL" w:eastAsia="nl-NL"/>
    </w:rPr>
  </w:style>
  <w:style w:type="paragraph" w:styleId="Voetnoottekst">
    <w:name w:val="footnote text"/>
    <w:basedOn w:val="Normaal"/>
    <w:link w:val="VoetnoottekstTeken"/>
    <w:semiHidden/>
    <w:rsid w:val="00787674"/>
    <w:rPr>
      <w:szCs w:val="24"/>
    </w:rPr>
  </w:style>
  <w:style w:type="character" w:customStyle="1" w:styleId="VoetnoottekstTeken1">
    <w:name w:val="Voetnoottekst Teken1"/>
    <w:basedOn w:val="Standaardalinea-lettertype"/>
    <w:uiPriority w:val="99"/>
    <w:semiHidden/>
    <w:rsid w:val="00787674"/>
    <w:rPr>
      <w:rFonts w:ascii="Tahoma" w:eastAsia="Tahoma" w:hAnsi="Tahoma"/>
      <w:sz w:val="24"/>
      <w:szCs w:val="24"/>
      <w:lang w:val="nl-NL" w:eastAsia="nl-NL"/>
    </w:rPr>
  </w:style>
  <w:style w:type="paragraph" w:styleId="Voettekst">
    <w:name w:val="footer"/>
    <w:basedOn w:val="Normaal"/>
    <w:link w:val="VoettekstTeken"/>
    <w:rsid w:val="00787674"/>
    <w:pPr>
      <w:tabs>
        <w:tab w:val="center" w:pos="4536"/>
        <w:tab w:val="right" w:pos="9072"/>
      </w:tabs>
      <w:spacing w:line="288" w:lineRule="auto"/>
      <w:jc w:val="both"/>
    </w:pPr>
    <w:rPr>
      <w:rFonts w:ascii="Times New Roman" w:eastAsia="Times New Roman" w:hAnsi="Times New Roman"/>
      <w:color w:val="000000"/>
      <w:sz w:val="20"/>
    </w:rPr>
  </w:style>
  <w:style w:type="character" w:customStyle="1" w:styleId="VoettekstTeken">
    <w:name w:val="Voettekst Teken"/>
    <w:basedOn w:val="Standaardalinea-lettertype"/>
    <w:link w:val="Voettekst"/>
    <w:rsid w:val="00787674"/>
    <w:rPr>
      <w:rFonts w:eastAsia="Times New Roman"/>
      <w:color w:val="000000"/>
      <w:lang w:val="nl-NL" w:eastAsia="nl-NL"/>
    </w:rPr>
  </w:style>
  <w:style w:type="paragraph" w:styleId="Inhopg1">
    <w:name w:val="toc 1"/>
    <w:basedOn w:val="Normaal"/>
    <w:next w:val="Normaal"/>
    <w:autoRedefine/>
    <w:semiHidden/>
    <w:rsid w:val="00787674"/>
    <w:pPr>
      <w:tabs>
        <w:tab w:val="right" w:leader="dot" w:pos="9060"/>
      </w:tabs>
    </w:pPr>
    <w:rPr>
      <w:rFonts w:ascii="Times New Roman" w:eastAsia="Times New Roman" w:hAnsi="Times New Roman"/>
      <w:b/>
      <w:noProof/>
      <w:sz w:val="22"/>
      <w:szCs w:val="24"/>
    </w:rPr>
  </w:style>
  <w:style w:type="paragraph" w:styleId="Bijschrift">
    <w:name w:val="caption"/>
    <w:basedOn w:val="Normaal"/>
    <w:next w:val="Normaal"/>
    <w:qFormat/>
    <w:rsid w:val="00787674"/>
    <w:rPr>
      <w:rFonts w:ascii="Times New Roman" w:eastAsia="Times New Roman" w:hAnsi="Times New Roman"/>
      <w:b/>
      <w:bCs/>
      <w:sz w:val="22"/>
      <w:szCs w:val="24"/>
    </w:rPr>
  </w:style>
  <w:style w:type="character" w:styleId="Hyperlink">
    <w:name w:val="Hyperlink"/>
    <w:rsid w:val="00787674"/>
    <w:rPr>
      <w:color w:val="0000FF"/>
      <w:u w:val="single"/>
    </w:rPr>
  </w:style>
  <w:style w:type="character" w:customStyle="1" w:styleId="TekstopmerkingTeken">
    <w:name w:val="Tekst opmerking Teken"/>
    <w:basedOn w:val="Standaardalinea-lettertype"/>
    <w:link w:val="Tekstopmerking"/>
    <w:semiHidden/>
    <w:rsid w:val="00787674"/>
    <w:rPr>
      <w:rFonts w:eastAsia="Times New Roman"/>
      <w:lang w:val="nl-NL" w:eastAsia="nl-NL"/>
    </w:rPr>
  </w:style>
  <w:style w:type="paragraph" w:styleId="Tekstopmerking">
    <w:name w:val="annotation text"/>
    <w:basedOn w:val="Normaal"/>
    <w:link w:val="TekstopmerkingTeken"/>
    <w:semiHidden/>
    <w:rsid w:val="00787674"/>
    <w:rPr>
      <w:rFonts w:ascii="Times New Roman" w:eastAsia="Times New Roman" w:hAnsi="Times New Roman"/>
      <w:sz w:val="20"/>
    </w:rPr>
  </w:style>
  <w:style w:type="character" w:customStyle="1" w:styleId="TekstopmerkingTeken1">
    <w:name w:val="Tekst opmerking Teken1"/>
    <w:basedOn w:val="Standaardalinea-lettertype"/>
    <w:uiPriority w:val="99"/>
    <w:semiHidden/>
    <w:rsid w:val="00787674"/>
    <w:rPr>
      <w:rFonts w:ascii="Tahoma" w:eastAsia="Tahoma" w:hAnsi="Tahoma"/>
      <w:sz w:val="24"/>
      <w:szCs w:val="24"/>
      <w:lang w:val="nl-NL" w:eastAsia="nl-NL"/>
    </w:rPr>
  </w:style>
  <w:style w:type="character" w:customStyle="1" w:styleId="OnderwerpvanopmerkingTeken">
    <w:name w:val="Onderwerp van opmerking Teken"/>
    <w:basedOn w:val="TekstopmerkingTeken"/>
    <w:link w:val="Onderwerpvanopmerking"/>
    <w:semiHidden/>
    <w:rsid w:val="00787674"/>
    <w:rPr>
      <w:rFonts w:eastAsia="Times New Roman"/>
      <w:b/>
      <w:bCs/>
      <w:lang w:val="nl-NL" w:eastAsia="nl-NL"/>
    </w:rPr>
  </w:style>
  <w:style w:type="paragraph" w:styleId="Onderwerpvanopmerking">
    <w:name w:val="annotation subject"/>
    <w:basedOn w:val="Tekstopmerking"/>
    <w:next w:val="Tekstopmerking"/>
    <w:link w:val="OnderwerpvanopmerkingTeken"/>
    <w:semiHidden/>
    <w:rsid w:val="00787674"/>
    <w:rPr>
      <w:b/>
      <w:bCs/>
    </w:rPr>
  </w:style>
  <w:style w:type="character" w:customStyle="1" w:styleId="OnderwerpvanopmerkingTeken1">
    <w:name w:val="Onderwerp van opmerking Teken1"/>
    <w:basedOn w:val="TekstopmerkingTeken1"/>
    <w:uiPriority w:val="99"/>
    <w:semiHidden/>
    <w:rsid w:val="00787674"/>
    <w:rPr>
      <w:rFonts w:ascii="Tahoma" w:eastAsia="Tahoma" w:hAnsi="Tahoma"/>
      <w:b/>
      <w:bCs/>
      <w:sz w:val="24"/>
      <w:szCs w:val="24"/>
      <w:lang w:val="nl-NL" w:eastAsia="nl-NL"/>
    </w:rPr>
  </w:style>
  <w:style w:type="paragraph" w:styleId="Ballontekst">
    <w:name w:val="Balloon Text"/>
    <w:basedOn w:val="Normaal"/>
    <w:link w:val="BallontekstTeken"/>
    <w:semiHidden/>
    <w:rsid w:val="00787674"/>
    <w:rPr>
      <w:rFonts w:eastAsia="Times New Roman" w:cs="Tahoma"/>
      <w:sz w:val="16"/>
      <w:szCs w:val="16"/>
    </w:rPr>
  </w:style>
  <w:style w:type="character" w:customStyle="1" w:styleId="BallontekstTeken">
    <w:name w:val="Ballontekst Teken"/>
    <w:basedOn w:val="Standaardalinea-lettertype"/>
    <w:link w:val="Ballontekst"/>
    <w:semiHidden/>
    <w:rsid w:val="00787674"/>
    <w:rPr>
      <w:rFonts w:ascii="Tahoma" w:eastAsia="Times New Roman" w:hAnsi="Tahoma" w:cs="Tahoma"/>
      <w:sz w:val="16"/>
      <w:szCs w:val="16"/>
      <w:lang w:val="nl-NL" w:eastAsia="nl-NL"/>
    </w:rPr>
  </w:style>
  <w:style w:type="paragraph" w:styleId="Koptekst">
    <w:name w:val="header"/>
    <w:basedOn w:val="Normaal"/>
    <w:link w:val="KoptekstTeken"/>
    <w:rsid w:val="00787674"/>
    <w:pPr>
      <w:tabs>
        <w:tab w:val="center" w:pos="4536"/>
        <w:tab w:val="right" w:pos="9072"/>
      </w:tabs>
      <w:spacing w:line="286" w:lineRule="auto"/>
      <w:jc w:val="both"/>
    </w:pPr>
    <w:rPr>
      <w:rFonts w:ascii="Times New Roman" w:eastAsia="Times New Roman" w:hAnsi="Times New Roman"/>
      <w:bCs/>
      <w:color w:val="000000"/>
      <w:sz w:val="20"/>
      <w:szCs w:val="22"/>
    </w:rPr>
  </w:style>
  <w:style w:type="character" w:customStyle="1" w:styleId="KoptekstTeken">
    <w:name w:val="Koptekst Teken"/>
    <w:basedOn w:val="Standaardalinea-lettertype"/>
    <w:link w:val="Koptekst"/>
    <w:rsid w:val="00787674"/>
    <w:rPr>
      <w:rFonts w:eastAsia="Times New Roman"/>
      <w:bCs/>
      <w:color w:val="000000"/>
      <w:szCs w:val="22"/>
      <w:lang w:val="nl-NL" w:eastAsia="nl-NL"/>
    </w:rPr>
  </w:style>
  <w:style w:type="paragraph" w:customStyle="1" w:styleId="Level1">
    <w:name w:val="Level 1"/>
    <w:basedOn w:val="Normaal"/>
    <w:rsid w:val="00787674"/>
    <w:pPr>
      <w:widowControl w:val="0"/>
      <w:spacing w:line="288" w:lineRule="auto"/>
      <w:jc w:val="both"/>
    </w:pPr>
    <w:rPr>
      <w:rFonts w:ascii="Times New Roman" w:eastAsia="Times New Roman" w:hAnsi="Times New Roman"/>
      <w:color w:val="000000"/>
      <w:sz w:val="20"/>
    </w:rPr>
  </w:style>
  <w:style w:type="paragraph" w:customStyle="1" w:styleId="Level2">
    <w:name w:val="Level 2"/>
    <w:basedOn w:val="Normaal"/>
    <w:rsid w:val="00787674"/>
    <w:pPr>
      <w:widowControl w:val="0"/>
      <w:spacing w:line="288" w:lineRule="auto"/>
      <w:jc w:val="both"/>
    </w:pPr>
    <w:rPr>
      <w:rFonts w:ascii="Times New Roman" w:eastAsia="Times New Roman" w:hAnsi="Times New Roman"/>
      <w:color w:val="000000"/>
      <w:sz w:val="20"/>
    </w:rPr>
  </w:style>
  <w:style w:type="character" w:styleId="Paginanummer">
    <w:name w:val="page number"/>
    <w:basedOn w:val="Standaardalinea-lettertype"/>
    <w:rsid w:val="00787674"/>
  </w:style>
  <w:style w:type="paragraph" w:styleId="Plattetekst">
    <w:name w:val="Body Text"/>
    <w:basedOn w:val="Normaal"/>
    <w:link w:val="PlattetekstTeken"/>
    <w:rsid w:val="00787674"/>
    <w:pPr>
      <w:spacing w:after="120" w:line="288" w:lineRule="auto"/>
      <w:jc w:val="both"/>
    </w:pPr>
    <w:rPr>
      <w:rFonts w:ascii="Times New Roman" w:eastAsia="Times New Roman" w:hAnsi="Times New Roman"/>
      <w:color w:val="000000"/>
      <w:sz w:val="20"/>
    </w:rPr>
  </w:style>
  <w:style w:type="character" w:customStyle="1" w:styleId="PlattetekstTeken">
    <w:name w:val="Platte tekst Teken"/>
    <w:basedOn w:val="Standaardalinea-lettertype"/>
    <w:link w:val="Plattetekst"/>
    <w:rsid w:val="00787674"/>
    <w:rPr>
      <w:rFonts w:eastAsia="Times New Roman"/>
      <w:color w:val="000000"/>
      <w:lang w:val="nl-NL" w:eastAsia="nl-NL"/>
    </w:rPr>
  </w:style>
  <w:style w:type="paragraph" w:styleId="Plattetekstinspringen">
    <w:name w:val="Body Text Indent"/>
    <w:aliases w:val="tabeltekst"/>
    <w:basedOn w:val="Normaal"/>
    <w:link w:val="PlattetekstinspringenTeken"/>
    <w:rsid w:val="00787674"/>
    <w:pPr>
      <w:spacing w:after="120" w:line="288" w:lineRule="auto"/>
      <w:ind w:left="283"/>
      <w:jc w:val="both"/>
    </w:pPr>
    <w:rPr>
      <w:rFonts w:ascii="Times New Roman" w:eastAsia="Times New Roman" w:hAnsi="Times New Roman"/>
      <w:color w:val="000000"/>
      <w:sz w:val="20"/>
    </w:rPr>
  </w:style>
  <w:style w:type="character" w:customStyle="1" w:styleId="PlattetekstinspringenTeken">
    <w:name w:val="Platte tekst inspringen Teken"/>
    <w:aliases w:val="tabeltekst Teken"/>
    <w:basedOn w:val="Standaardalinea-lettertype"/>
    <w:link w:val="Plattetekstinspringen"/>
    <w:rsid w:val="00787674"/>
    <w:rPr>
      <w:rFonts w:eastAsia="Times New Roman"/>
      <w:color w:val="000000"/>
      <w:lang w:val="nl-NL" w:eastAsia="nl-NL"/>
    </w:rPr>
  </w:style>
  <w:style w:type="paragraph" w:styleId="Plattetekstinspringen2">
    <w:name w:val="Body Text Indent 2"/>
    <w:basedOn w:val="Normaal"/>
    <w:link w:val="Plattetekstinspringen2Teken"/>
    <w:rsid w:val="00787674"/>
    <w:pPr>
      <w:spacing w:line="288" w:lineRule="auto"/>
      <w:ind w:left="360"/>
      <w:jc w:val="both"/>
    </w:pPr>
    <w:rPr>
      <w:rFonts w:ascii="Times New Roman" w:eastAsia="Times New Roman" w:hAnsi="Times New Roman"/>
      <w:color w:val="000000"/>
      <w:sz w:val="20"/>
      <w:szCs w:val="22"/>
    </w:rPr>
  </w:style>
  <w:style w:type="character" w:customStyle="1" w:styleId="Plattetekstinspringen2Teken">
    <w:name w:val="Platte tekst inspringen 2 Teken"/>
    <w:basedOn w:val="Standaardalinea-lettertype"/>
    <w:link w:val="Plattetekstinspringen2"/>
    <w:rsid w:val="00787674"/>
    <w:rPr>
      <w:rFonts w:eastAsia="Times New Roman"/>
      <w:color w:val="000000"/>
      <w:szCs w:val="22"/>
      <w:lang w:val="nl-NL" w:eastAsia="nl-NL"/>
    </w:rPr>
  </w:style>
  <w:style w:type="paragraph" w:styleId="Plattetekstinspringen3">
    <w:name w:val="Body Text Indent 3"/>
    <w:basedOn w:val="Normaal"/>
    <w:link w:val="Plattetekstinspringen3Teken"/>
    <w:rsid w:val="00787674"/>
    <w:pPr>
      <w:tabs>
        <w:tab w:val="left" w:pos="454"/>
        <w:tab w:val="left" w:pos="1900"/>
        <w:tab w:val="left" w:pos="2268"/>
        <w:tab w:val="left" w:pos="2608"/>
        <w:tab w:val="left" w:pos="3346"/>
        <w:tab w:val="left" w:pos="4026"/>
        <w:tab w:val="left" w:pos="4763"/>
        <w:tab w:val="left" w:pos="5500"/>
        <w:tab w:val="left" w:pos="6124"/>
        <w:tab w:val="left" w:pos="6917"/>
        <w:tab w:val="left" w:pos="7654"/>
        <w:tab w:val="left" w:pos="8390"/>
      </w:tabs>
      <w:spacing w:line="288" w:lineRule="auto"/>
      <w:ind w:left="454" w:hanging="454"/>
      <w:jc w:val="both"/>
    </w:pPr>
    <w:rPr>
      <w:rFonts w:ascii="Times New Roman" w:eastAsia="Times New Roman" w:hAnsi="Times New Roman"/>
      <w:b/>
      <w:bCs/>
      <w:color w:val="000000"/>
      <w:sz w:val="20"/>
      <w:szCs w:val="22"/>
    </w:rPr>
  </w:style>
  <w:style w:type="character" w:customStyle="1" w:styleId="Plattetekstinspringen3Teken">
    <w:name w:val="Platte tekst inspringen 3 Teken"/>
    <w:basedOn w:val="Standaardalinea-lettertype"/>
    <w:link w:val="Plattetekstinspringen3"/>
    <w:rsid w:val="00787674"/>
    <w:rPr>
      <w:rFonts w:eastAsia="Times New Roman"/>
      <w:b/>
      <w:bCs/>
      <w:color w:val="000000"/>
      <w:szCs w:val="22"/>
      <w:lang w:val="nl-NL" w:eastAsia="nl-NL"/>
    </w:rPr>
  </w:style>
  <w:style w:type="character" w:customStyle="1" w:styleId="footnoteref">
    <w:name w:val="footnote ref"/>
    <w:rsid w:val="00787674"/>
  </w:style>
  <w:style w:type="paragraph" w:customStyle="1" w:styleId="Heading1">
    <w:name w:val="Heading 1"/>
    <w:basedOn w:val="Normaal"/>
    <w:rsid w:val="00787674"/>
    <w:pPr>
      <w:widowControl w:val="0"/>
      <w:tabs>
        <w:tab w:val="center" w:pos="4535"/>
        <w:tab w:val="left" w:pos="5094"/>
        <w:tab w:val="left" w:pos="5660"/>
        <w:tab w:val="left" w:pos="6226"/>
        <w:tab w:val="left" w:pos="6792"/>
        <w:tab w:val="left" w:pos="7358"/>
        <w:tab w:val="left" w:pos="7924"/>
        <w:tab w:val="left" w:pos="8490"/>
        <w:tab w:val="left" w:pos="9056"/>
        <w:tab w:val="left" w:pos="9622"/>
      </w:tabs>
      <w:spacing w:line="288" w:lineRule="auto"/>
      <w:jc w:val="both"/>
    </w:pPr>
    <w:rPr>
      <w:rFonts w:ascii="GoudyOlSt BT" w:eastAsia="Times New Roman" w:hAnsi="GoudyOlSt BT"/>
      <w:b/>
      <w:snapToGrid w:val="0"/>
      <w:color w:val="000000"/>
      <w:sz w:val="36"/>
    </w:rPr>
  </w:style>
  <w:style w:type="character" w:customStyle="1" w:styleId="Hypertext">
    <w:name w:val="Hypertext"/>
    <w:rsid w:val="00787674"/>
    <w:rPr>
      <w:color w:val="0000FF"/>
      <w:u w:val="single"/>
    </w:rPr>
  </w:style>
  <w:style w:type="paragraph" w:customStyle="1" w:styleId="Level3">
    <w:name w:val="Level 3"/>
    <w:basedOn w:val="Normaal"/>
    <w:rsid w:val="00787674"/>
    <w:pPr>
      <w:widowControl w:val="0"/>
      <w:spacing w:line="288" w:lineRule="auto"/>
      <w:jc w:val="both"/>
      <w:outlineLvl w:val="2"/>
    </w:pPr>
    <w:rPr>
      <w:rFonts w:ascii="GoudyOlSt BT" w:eastAsia="Times New Roman" w:hAnsi="GoudyOlSt BT"/>
      <w:snapToGrid w:val="0"/>
      <w:color w:val="000000"/>
      <w:sz w:val="20"/>
    </w:rPr>
  </w:style>
  <w:style w:type="paragraph" w:styleId="Normaalweb">
    <w:name w:val="Normal (Web)"/>
    <w:basedOn w:val="Normaal"/>
    <w:rsid w:val="00787674"/>
    <w:pPr>
      <w:spacing w:line="288" w:lineRule="auto"/>
      <w:jc w:val="both"/>
    </w:pPr>
    <w:rPr>
      <w:rFonts w:ascii="Times New Roman" w:eastAsia="Times New Roman" w:hAnsi="Times New Roman"/>
      <w:color w:val="000000"/>
      <w:sz w:val="20"/>
    </w:rPr>
  </w:style>
  <w:style w:type="paragraph" w:styleId="Tekstzonderopmaak">
    <w:name w:val="Plain Text"/>
    <w:basedOn w:val="Normaal"/>
    <w:link w:val="TekstzonderopmaakTeken"/>
    <w:rsid w:val="00787674"/>
    <w:pPr>
      <w:spacing w:line="288" w:lineRule="auto"/>
      <w:jc w:val="both"/>
    </w:pPr>
    <w:rPr>
      <w:rFonts w:ascii="Courier New" w:eastAsia="Times New Roman" w:hAnsi="Courier New" w:cs="Courier New"/>
      <w:color w:val="000000"/>
      <w:sz w:val="20"/>
    </w:rPr>
  </w:style>
  <w:style w:type="character" w:customStyle="1" w:styleId="TekstzonderopmaakTeken">
    <w:name w:val="Tekst zonder opmaak Teken"/>
    <w:basedOn w:val="Standaardalinea-lettertype"/>
    <w:link w:val="Tekstzonderopmaak"/>
    <w:rsid w:val="00787674"/>
    <w:rPr>
      <w:rFonts w:ascii="Courier New" w:eastAsia="Times New Roman" w:hAnsi="Courier New" w:cs="Courier New"/>
      <w:color w:val="000000"/>
      <w:lang w:val="nl-NL" w:eastAsia="nl-NL"/>
    </w:rPr>
  </w:style>
  <w:style w:type="paragraph" w:customStyle="1" w:styleId="Opmaak">
    <w:name w:val="Opmaak"/>
    <w:basedOn w:val="Normaal"/>
    <w:rsid w:val="00787674"/>
    <w:pPr>
      <w:tabs>
        <w:tab w:val="left" w:pos="0"/>
        <w:tab w:val="left" w:pos="453"/>
        <w:tab w:val="left" w:pos="1899"/>
        <w:tab w:val="left" w:pos="2268"/>
        <w:tab w:val="left" w:pos="2607"/>
        <w:tab w:val="left" w:pos="3345"/>
        <w:tab w:val="left" w:pos="4026"/>
        <w:tab w:val="left" w:pos="4762"/>
        <w:tab w:val="left" w:pos="5499"/>
        <w:tab w:val="left" w:pos="6123"/>
        <w:tab w:val="left" w:pos="6916"/>
        <w:tab w:val="left" w:pos="7653"/>
        <w:tab w:val="left" w:pos="8389"/>
        <w:tab w:val="left" w:pos="9070"/>
        <w:tab w:val="left" w:pos="9360"/>
      </w:tabs>
      <w:spacing w:line="286" w:lineRule="auto"/>
      <w:jc w:val="both"/>
    </w:pPr>
    <w:rPr>
      <w:rFonts w:ascii="Times New Roman" w:eastAsia="Times New Roman" w:hAnsi="Times New Roman"/>
      <w:color w:val="000000"/>
      <w:sz w:val="20"/>
      <w:szCs w:val="22"/>
    </w:rPr>
  </w:style>
  <w:style w:type="paragraph" w:customStyle="1" w:styleId="paginanummer0">
    <w:name w:val="paginanummer"/>
    <w:basedOn w:val="Voettekst"/>
    <w:rsid w:val="00787674"/>
    <w:pPr>
      <w:tabs>
        <w:tab w:val="left" w:pos="567"/>
      </w:tabs>
      <w:ind w:left="567"/>
    </w:pPr>
    <w:rPr>
      <w:caps/>
      <w:sz w:val="18"/>
    </w:rPr>
  </w:style>
  <w:style w:type="paragraph" w:styleId="Plattetekst2">
    <w:name w:val="Body Text 2"/>
    <w:basedOn w:val="Normaal"/>
    <w:link w:val="Plattetekst2Teken"/>
    <w:rsid w:val="00787674"/>
    <w:pPr>
      <w:tabs>
        <w:tab w:val="left" w:pos="454"/>
        <w:tab w:val="left" w:pos="1900"/>
        <w:tab w:val="left" w:pos="2268"/>
        <w:tab w:val="left" w:pos="2608"/>
        <w:tab w:val="left" w:pos="3346"/>
        <w:tab w:val="left" w:pos="4026"/>
        <w:tab w:val="left" w:pos="4763"/>
        <w:tab w:val="left" w:pos="5500"/>
        <w:tab w:val="left" w:pos="6124"/>
        <w:tab w:val="left" w:pos="6917"/>
        <w:tab w:val="left" w:pos="7654"/>
        <w:tab w:val="left" w:pos="8390"/>
        <w:tab w:val="left" w:pos="9071"/>
      </w:tabs>
      <w:spacing w:line="286" w:lineRule="auto"/>
      <w:jc w:val="both"/>
    </w:pPr>
    <w:rPr>
      <w:rFonts w:ascii="Times New Roman" w:eastAsia="MS Mincho" w:hAnsi="Times New Roman"/>
      <w:color w:val="000000"/>
      <w:sz w:val="20"/>
    </w:rPr>
  </w:style>
  <w:style w:type="character" w:customStyle="1" w:styleId="Plattetekst2Teken">
    <w:name w:val="Platte tekst 2 Teken"/>
    <w:basedOn w:val="Standaardalinea-lettertype"/>
    <w:link w:val="Plattetekst2"/>
    <w:rsid w:val="00787674"/>
    <w:rPr>
      <w:rFonts w:eastAsia="MS Mincho"/>
      <w:color w:val="000000"/>
      <w:lang w:val="nl-NL" w:eastAsia="nl-NL"/>
    </w:rPr>
  </w:style>
  <w:style w:type="paragraph" w:styleId="Plattetekst3">
    <w:name w:val="Body Text 3"/>
    <w:basedOn w:val="Normaal"/>
    <w:link w:val="Plattetekst3Teken"/>
    <w:rsid w:val="00787674"/>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line="360" w:lineRule="auto"/>
    </w:pPr>
    <w:rPr>
      <w:rFonts w:eastAsia="Times New Roman" w:cs="Tahoma"/>
      <w:color w:val="000000"/>
      <w:sz w:val="28"/>
    </w:rPr>
  </w:style>
  <w:style w:type="character" w:customStyle="1" w:styleId="Plattetekst3Teken">
    <w:name w:val="Platte tekst 3 Teken"/>
    <w:basedOn w:val="Standaardalinea-lettertype"/>
    <w:link w:val="Plattetekst3"/>
    <w:rsid w:val="00787674"/>
    <w:rPr>
      <w:rFonts w:ascii="Tahoma" w:eastAsia="Times New Roman" w:hAnsi="Tahoma" w:cs="Tahoma"/>
      <w:color w:val="000000"/>
      <w:sz w:val="28"/>
      <w:lang w:val="nl-NL" w:eastAsia="nl-NL"/>
    </w:rPr>
  </w:style>
  <w:style w:type="paragraph" w:styleId="Standaardinspringing">
    <w:name w:val="Normal Indent"/>
    <w:basedOn w:val="Normaal"/>
    <w:rsid w:val="00787674"/>
    <w:pPr>
      <w:tabs>
        <w:tab w:val="left" w:pos="0"/>
        <w:tab w:val="left" w:pos="454"/>
        <w:tab w:val="left" w:pos="851"/>
        <w:tab w:val="left" w:pos="2268"/>
        <w:tab w:val="left" w:pos="2608"/>
        <w:tab w:val="left" w:pos="3346"/>
        <w:tab w:val="left" w:pos="4026"/>
        <w:tab w:val="left" w:pos="4763"/>
        <w:tab w:val="left" w:pos="5500"/>
        <w:tab w:val="left" w:pos="6124"/>
        <w:tab w:val="left" w:pos="6917"/>
        <w:tab w:val="left" w:pos="7654"/>
        <w:tab w:val="left" w:pos="8390"/>
      </w:tabs>
      <w:spacing w:line="286" w:lineRule="auto"/>
      <w:ind w:left="708"/>
      <w:jc w:val="both"/>
    </w:pPr>
    <w:rPr>
      <w:rFonts w:ascii="Times New Roman" w:eastAsia="Times New Roman" w:hAnsi="Times New Roman"/>
      <w:bCs/>
      <w:color w:val="000000"/>
      <w:sz w:val="20"/>
      <w:szCs w:val="22"/>
    </w:rPr>
  </w:style>
  <w:style w:type="paragraph" w:customStyle="1" w:styleId="swiss">
    <w:name w:val="swiss"/>
    <w:basedOn w:val="Normaal"/>
    <w:rsid w:val="00787674"/>
    <w:pPr>
      <w:spacing w:line="288" w:lineRule="auto"/>
      <w:jc w:val="both"/>
    </w:pPr>
    <w:rPr>
      <w:rFonts w:ascii="Courier" w:eastAsia="Times New Roman" w:hAnsi="Courier"/>
      <w:color w:val="000000"/>
      <w:sz w:val="20"/>
    </w:rPr>
  </w:style>
  <w:style w:type="paragraph" w:styleId="Aanhef">
    <w:name w:val="Salutation"/>
    <w:basedOn w:val="Normaal"/>
    <w:next w:val="Normaal"/>
    <w:link w:val="AanhefTeken"/>
    <w:rsid w:val="00787674"/>
    <w:pPr>
      <w:spacing w:line="288" w:lineRule="auto"/>
      <w:jc w:val="both"/>
    </w:pPr>
    <w:rPr>
      <w:rFonts w:ascii="Times New Roman" w:eastAsia="Times New Roman" w:hAnsi="Times New Roman"/>
      <w:color w:val="000000"/>
      <w:sz w:val="20"/>
    </w:rPr>
  </w:style>
  <w:style w:type="character" w:customStyle="1" w:styleId="AanhefTeken">
    <w:name w:val="Aanhef Teken"/>
    <w:basedOn w:val="Standaardalinea-lettertype"/>
    <w:link w:val="Aanhef"/>
    <w:rsid w:val="00787674"/>
    <w:rPr>
      <w:rFonts w:eastAsia="Times New Roman"/>
      <w:color w:val="000000"/>
      <w:lang w:val="nl-NL" w:eastAsia="nl-NL"/>
    </w:rPr>
  </w:style>
  <w:style w:type="paragraph" w:styleId="Lijst">
    <w:name w:val="List"/>
    <w:basedOn w:val="Normaal"/>
    <w:rsid w:val="00787674"/>
    <w:pPr>
      <w:spacing w:line="288" w:lineRule="auto"/>
      <w:ind w:left="283" w:hanging="283"/>
      <w:jc w:val="both"/>
    </w:pPr>
    <w:rPr>
      <w:rFonts w:ascii="Times New Roman" w:eastAsia="Times New Roman" w:hAnsi="Times New Roman"/>
      <w:color w:val="000000"/>
      <w:sz w:val="20"/>
    </w:rPr>
  </w:style>
  <w:style w:type="paragraph" w:styleId="Lijst2">
    <w:name w:val="List 2"/>
    <w:basedOn w:val="Normaal"/>
    <w:rsid w:val="00787674"/>
    <w:pPr>
      <w:spacing w:line="288" w:lineRule="auto"/>
      <w:ind w:left="566" w:hanging="283"/>
      <w:jc w:val="both"/>
    </w:pPr>
    <w:rPr>
      <w:rFonts w:ascii="Times New Roman" w:eastAsia="Times New Roman" w:hAnsi="Times New Roman"/>
      <w:color w:val="000000"/>
      <w:sz w:val="20"/>
    </w:rPr>
  </w:style>
  <w:style w:type="paragraph" w:styleId="Lijst3">
    <w:name w:val="List 3"/>
    <w:basedOn w:val="Normaal"/>
    <w:rsid w:val="00787674"/>
    <w:pPr>
      <w:spacing w:line="288" w:lineRule="auto"/>
      <w:ind w:left="849" w:hanging="283"/>
      <w:jc w:val="both"/>
    </w:pPr>
    <w:rPr>
      <w:rFonts w:ascii="Times New Roman" w:eastAsia="Times New Roman" w:hAnsi="Times New Roman"/>
      <w:color w:val="000000"/>
      <w:sz w:val="20"/>
    </w:rPr>
  </w:style>
  <w:style w:type="character" w:customStyle="1" w:styleId="Standaardali">
    <w:name w:val="Standaardali"/>
    <w:rsid w:val="00787674"/>
    <w:rPr>
      <w:rFonts w:ascii="Times New Roman Standaard" w:hAnsi="Times New Roman Standaard"/>
      <w:sz w:val="20"/>
    </w:rPr>
  </w:style>
  <w:style w:type="paragraph" w:styleId="Lijstopsomteken">
    <w:name w:val="List Bullet"/>
    <w:basedOn w:val="Normaal"/>
    <w:autoRedefine/>
    <w:rsid w:val="00787674"/>
    <w:pPr>
      <w:numPr>
        <w:numId w:val="1"/>
      </w:numPr>
      <w:spacing w:line="288" w:lineRule="auto"/>
      <w:jc w:val="both"/>
    </w:pPr>
    <w:rPr>
      <w:rFonts w:ascii="Times New Roman" w:eastAsia="Times New Roman" w:hAnsi="Times New Roman"/>
      <w:sz w:val="22"/>
      <w:szCs w:val="24"/>
    </w:rPr>
  </w:style>
  <w:style w:type="paragraph" w:styleId="Lijstopsomteken2">
    <w:name w:val="List Bullet 2"/>
    <w:basedOn w:val="Normaal"/>
    <w:autoRedefine/>
    <w:rsid w:val="00787674"/>
    <w:pPr>
      <w:numPr>
        <w:numId w:val="2"/>
      </w:numPr>
      <w:spacing w:line="288" w:lineRule="auto"/>
      <w:jc w:val="both"/>
    </w:pPr>
    <w:rPr>
      <w:rFonts w:ascii="Times New Roman" w:eastAsia="Times New Roman" w:hAnsi="Times New Roman"/>
      <w:sz w:val="22"/>
      <w:szCs w:val="24"/>
    </w:rPr>
  </w:style>
  <w:style w:type="paragraph" w:styleId="Lijstopsomteken3">
    <w:name w:val="List Bullet 3"/>
    <w:basedOn w:val="Normaal"/>
    <w:autoRedefine/>
    <w:rsid w:val="00787674"/>
    <w:pPr>
      <w:numPr>
        <w:numId w:val="3"/>
      </w:numPr>
      <w:spacing w:line="288" w:lineRule="auto"/>
      <w:jc w:val="both"/>
    </w:pPr>
    <w:rPr>
      <w:rFonts w:ascii="Times New Roman" w:eastAsia="Times New Roman" w:hAnsi="Times New Roman"/>
      <w:sz w:val="22"/>
      <w:szCs w:val="24"/>
    </w:rPr>
  </w:style>
  <w:style w:type="paragraph" w:styleId="Lijstalinea">
    <w:name w:val="List Paragraph"/>
    <w:basedOn w:val="Normaal"/>
    <w:uiPriority w:val="34"/>
    <w:qFormat/>
    <w:rsid w:val="00787674"/>
    <w:pPr>
      <w:ind w:left="720"/>
      <w:contextualSpacing/>
    </w:pPr>
  </w:style>
  <w:style w:type="character" w:styleId="GevolgdeHyperlink">
    <w:name w:val="FollowedHyperlink"/>
    <w:basedOn w:val="Standaardalinea-lettertype"/>
    <w:uiPriority w:val="99"/>
    <w:semiHidden/>
    <w:unhideWhenUsed/>
    <w:rsid w:val="00787674"/>
    <w:rPr>
      <w:color w:val="800080" w:themeColor="followedHyperlink"/>
      <w:u w:val="single"/>
    </w:rPr>
  </w:style>
  <w:style w:type="paragraph" w:customStyle="1" w:styleId="m-5557175041850080363p1">
    <w:name w:val="m_-5557175041850080363p1"/>
    <w:basedOn w:val="Normaal"/>
    <w:rsid w:val="00E97553"/>
    <w:pPr>
      <w:spacing w:before="100" w:beforeAutospacing="1" w:after="100" w:afterAutospacing="1"/>
    </w:pPr>
    <w:rPr>
      <w:rFonts w:ascii="Times" w:eastAsiaTheme="minorEastAsia" w:hAnsi="Times"/>
      <w:sz w:val="20"/>
    </w:rPr>
  </w:style>
  <w:style w:type="character" w:customStyle="1" w:styleId="m-5557175041850080363s1">
    <w:name w:val="m_-5557175041850080363s1"/>
    <w:basedOn w:val="Standaardalinea-lettertype"/>
    <w:rsid w:val="00E97553"/>
  </w:style>
  <w:style w:type="character" w:customStyle="1" w:styleId="m-5557175041850080363apple-converted-space">
    <w:name w:val="m_-5557175041850080363apple-converted-space"/>
    <w:basedOn w:val="Standaardalinea-lettertype"/>
    <w:rsid w:val="00E9755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787674"/>
    <w:rPr>
      <w:rFonts w:ascii="Tahoma" w:eastAsia="Tahoma" w:hAnsi="Tahoma"/>
      <w:sz w:val="24"/>
      <w:lang w:val="nl-NL" w:eastAsia="nl-NL"/>
    </w:rPr>
  </w:style>
  <w:style w:type="paragraph" w:styleId="Kop1">
    <w:name w:val="heading 1"/>
    <w:basedOn w:val="Normaal"/>
    <w:next w:val="Normaal"/>
    <w:link w:val="Kop1Teken"/>
    <w:qFormat/>
    <w:rsid w:val="00787674"/>
    <w:pPr>
      <w:keepNext/>
      <w:spacing w:before="240" w:after="60"/>
      <w:outlineLvl w:val="0"/>
    </w:pPr>
    <w:rPr>
      <w:rFonts w:ascii="Arial" w:hAnsi="Arial"/>
      <w:b/>
      <w:kern w:val="32"/>
      <w:sz w:val="32"/>
      <w:szCs w:val="32"/>
    </w:rPr>
  </w:style>
  <w:style w:type="paragraph" w:styleId="Kop2">
    <w:name w:val="heading 2"/>
    <w:basedOn w:val="Normaal"/>
    <w:next w:val="Normaal"/>
    <w:link w:val="Kop2Teken"/>
    <w:qFormat/>
    <w:rsid w:val="00787674"/>
    <w:pPr>
      <w:keepNext/>
      <w:spacing w:line="288" w:lineRule="auto"/>
      <w:outlineLvl w:val="1"/>
    </w:pPr>
    <w:rPr>
      <w:rFonts w:ascii="Times New Roman" w:eastAsia="Times New Roman" w:hAnsi="Times New Roman" w:cs="Arial"/>
      <w:b/>
      <w:bCs/>
      <w:iCs/>
      <w:sz w:val="22"/>
      <w:szCs w:val="28"/>
    </w:rPr>
  </w:style>
  <w:style w:type="paragraph" w:styleId="Kop3">
    <w:name w:val="heading 3"/>
    <w:basedOn w:val="Normaal"/>
    <w:next w:val="Normaal"/>
    <w:link w:val="Kop3Teken"/>
    <w:qFormat/>
    <w:rsid w:val="00787674"/>
    <w:pPr>
      <w:keepNext/>
      <w:spacing w:before="100" w:line="288" w:lineRule="auto"/>
      <w:outlineLvl w:val="2"/>
    </w:pPr>
    <w:rPr>
      <w:rFonts w:ascii="Times New Roman" w:eastAsia="Times New Roman" w:hAnsi="Times New Roman"/>
      <w:b/>
      <w:sz w:val="22"/>
    </w:rPr>
  </w:style>
  <w:style w:type="paragraph" w:styleId="Kop4">
    <w:name w:val="heading 4"/>
    <w:basedOn w:val="Normaal"/>
    <w:next w:val="Normaal"/>
    <w:link w:val="Kop4Teken"/>
    <w:qFormat/>
    <w:rsid w:val="00787674"/>
    <w:pPr>
      <w:keepNext/>
      <w:tabs>
        <w:tab w:val="left" w:pos="0"/>
        <w:tab w:val="left" w:pos="454"/>
        <w:tab w:val="left" w:pos="567"/>
        <w:tab w:val="left" w:pos="851"/>
        <w:tab w:val="left" w:pos="2268"/>
        <w:tab w:val="left" w:pos="2608"/>
        <w:tab w:val="left" w:pos="3346"/>
        <w:tab w:val="left" w:pos="4026"/>
        <w:tab w:val="left" w:pos="4763"/>
        <w:tab w:val="left" w:pos="5500"/>
        <w:tab w:val="left" w:pos="6124"/>
        <w:tab w:val="left" w:pos="6917"/>
        <w:tab w:val="left" w:pos="7654"/>
        <w:tab w:val="left" w:pos="8390"/>
      </w:tabs>
      <w:spacing w:before="100" w:beforeAutospacing="1" w:after="100" w:afterAutospacing="1" w:line="286" w:lineRule="auto"/>
      <w:jc w:val="both"/>
      <w:outlineLvl w:val="3"/>
    </w:pPr>
    <w:rPr>
      <w:rFonts w:ascii="Times New Roman" w:eastAsia="Times New Roman" w:hAnsi="Times New Roman"/>
      <w:b/>
      <w:color w:val="000000"/>
      <w:sz w:val="20"/>
      <w:szCs w:val="28"/>
    </w:rPr>
  </w:style>
  <w:style w:type="paragraph" w:styleId="Kop5">
    <w:name w:val="heading 5"/>
    <w:basedOn w:val="Normaal"/>
    <w:next w:val="Normaal"/>
    <w:link w:val="Kop5Teken"/>
    <w:qFormat/>
    <w:rsid w:val="00787674"/>
    <w:pPr>
      <w:keepNext/>
      <w:ind w:left="540" w:hanging="360"/>
      <w:outlineLvl w:val="4"/>
    </w:pPr>
    <w:rPr>
      <w:rFonts w:ascii="Times New Roman" w:eastAsia="Times New Roman" w:hAnsi="Times New Roman"/>
      <w:b/>
      <w:sz w:val="22"/>
      <w:szCs w:val="24"/>
    </w:rPr>
  </w:style>
  <w:style w:type="paragraph" w:styleId="Kop6">
    <w:name w:val="heading 6"/>
    <w:basedOn w:val="Normaal"/>
    <w:next w:val="Normaal"/>
    <w:link w:val="Kop6Teken"/>
    <w:qFormat/>
    <w:rsid w:val="00787674"/>
    <w:pPr>
      <w:keepNext/>
      <w:outlineLvl w:val="5"/>
    </w:pPr>
    <w:rPr>
      <w:rFonts w:ascii="Times New Roman" w:eastAsia="Times New Roman" w:hAnsi="Times New Roman"/>
      <w:b/>
      <w:bCs/>
      <w:sz w:val="22"/>
      <w:szCs w:val="24"/>
    </w:rPr>
  </w:style>
  <w:style w:type="paragraph" w:styleId="Kop7">
    <w:name w:val="heading 7"/>
    <w:aliases w:val="info"/>
    <w:basedOn w:val="Normaal"/>
    <w:next w:val="Normaal"/>
    <w:link w:val="Kop7Teken"/>
    <w:qFormat/>
    <w:rsid w:val="00787674"/>
    <w:pPr>
      <w:tabs>
        <w:tab w:val="left" w:pos="0"/>
        <w:tab w:val="left" w:pos="454"/>
        <w:tab w:val="left" w:pos="567"/>
        <w:tab w:val="left" w:pos="851"/>
        <w:tab w:val="left" w:pos="2268"/>
        <w:tab w:val="left" w:pos="2608"/>
        <w:tab w:val="left" w:pos="3346"/>
        <w:tab w:val="left" w:pos="4026"/>
        <w:tab w:val="left" w:pos="4763"/>
        <w:tab w:val="left" w:pos="5500"/>
        <w:tab w:val="left" w:pos="6124"/>
        <w:tab w:val="left" w:pos="6917"/>
        <w:tab w:val="left" w:pos="7654"/>
        <w:tab w:val="left" w:pos="8390"/>
      </w:tabs>
      <w:spacing w:before="100" w:beforeAutospacing="1" w:after="100" w:afterAutospacing="1" w:line="286" w:lineRule="auto"/>
      <w:ind w:left="567"/>
      <w:jc w:val="both"/>
      <w:outlineLvl w:val="6"/>
    </w:pPr>
    <w:rPr>
      <w:rFonts w:ascii="Times New Roman" w:eastAsia="Times New Roman" w:hAnsi="Times New Roman"/>
      <w:bCs/>
      <w:i/>
      <w:color w:val="000000"/>
      <w:sz w:val="18"/>
      <w:szCs w:val="22"/>
    </w:rPr>
  </w:style>
  <w:style w:type="paragraph" w:styleId="Kop8">
    <w:name w:val="heading 8"/>
    <w:basedOn w:val="Normaal"/>
    <w:next w:val="Normaal"/>
    <w:link w:val="Kop8Teken"/>
    <w:qFormat/>
    <w:rsid w:val="00787674"/>
    <w:pPr>
      <w:tabs>
        <w:tab w:val="left" w:pos="0"/>
        <w:tab w:val="left" w:pos="454"/>
        <w:tab w:val="left" w:pos="567"/>
        <w:tab w:val="left" w:pos="851"/>
        <w:tab w:val="left" w:pos="2268"/>
        <w:tab w:val="left" w:pos="2608"/>
        <w:tab w:val="left" w:pos="3346"/>
        <w:tab w:val="left" w:pos="4026"/>
        <w:tab w:val="left" w:pos="4763"/>
        <w:tab w:val="left" w:pos="5500"/>
        <w:tab w:val="left" w:pos="6124"/>
        <w:tab w:val="left" w:pos="6917"/>
        <w:tab w:val="left" w:pos="7654"/>
        <w:tab w:val="left" w:pos="8390"/>
      </w:tabs>
      <w:spacing w:before="240" w:after="60" w:line="286" w:lineRule="auto"/>
      <w:ind w:left="567"/>
      <w:jc w:val="both"/>
      <w:outlineLvl w:val="7"/>
    </w:pPr>
    <w:rPr>
      <w:rFonts w:ascii="Times New Roman" w:eastAsia="Times New Roman" w:hAnsi="Times New Roman"/>
      <w:bCs/>
      <w:i/>
      <w:iCs/>
      <w:color w:val="000000"/>
      <w:sz w:val="20"/>
      <w:szCs w:val="22"/>
    </w:rPr>
  </w:style>
  <w:style w:type="paragraph" w:styleId="Kop9">
    <w:name w:val="heading 9"/>
    <w:basedOn w:val="Normaal"/>
    <w:next w:val="Normaal"/>
    <w:link w:val="Kop9Teken"/>
    <w:qFormat/>
    <w:rsid w:val="00787674"/>
    <w:pPr>
      <w:tabs>
        <w:tab w:val="left" w:pos="0"/>
        <w:tab w:val="left" w:pos="454"/>
        <w:tab w:val="left" w:pos="567"/>
        <w:tab w:val="left" w:pos="851"/>
        <w:tab w:val="left" w:pos="2268"/>
        <w:tab w:val="left" w:pos="2608"/>
        <w:tab w:val="left" w:pos="3346"/>
        <w:tab w:val="left" w:pos="4026"/>
        <w:tab w:val="left" w:pos="4763"/>
        <w:tab w:val="left" w:pos="5500"/>
        <w:tab w:val="left" w:pos="6124"/>
        <w:tab w:val="left" w:pos="6917"/>
        <w:tab w:val="left" w:pos="7654"/>
        <w:tab w:val="left" w:pos="8390"/>
      </w:tabs>
      <w:spacing w:before="240" w:after="60" w:line="286" w:lineRule="auto"/>
      <w:ind w:left="567"/>
      <w:jc w:val="center"/>
      <w:outlineLvl w:val="8"/>
    </w:pPr>
    <w:rPr>
      <w:rFonts w:ascii="Times New Roman" w:eastAsia="Times New Roman" w:hAnsi="Times New Roman"/>
      <w:b/>
      <w:color w:val="000000"/>
      <w:sz w:val="28"/>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rsid w:val="00787674"/>
    <w:rPr>
      <w:rFonts w:ascii="Arial" w:eastAsia="Tahoma" w:hAnsi="Arial"/>
      <w:b/>
      <w:kern w:val="32"/>
      <w:sz w:val="32"/>
      <w:szCs w:val="32"/>
      <w:lang w:val="nl-NL" w:eastAsia="nl-NL"/>
    </w:rPr>
  </w:style>
  <w:style w:type="character" w:customStyle="1" w:styleId="Kop2Teken">
    <w:name w:val="Kop 2 Teken"/>
    <w:basedOn w:val="Standaardalinea-lettertype"/>
    <w:link w:val="Kop2"/>
    <w:rsid w:val="00787674"/>
    <w:rPr>
      <w:rFonts w:eastAsia="Times New Roman" w:cs="Arial"/>
      <w:b/>
      <w:bCs/>
      <w:iCs/>
      <w:sz w:val="22"/>
      <w:szCs w:val="28"/>
      <w:lang w:val="nl-NL" w:eastAsia="nl-NL"/>
    </w:rPr>
  </w:style>
  <w:style w:type="character" w:customStyle="1" w:styleId="Kop3Teken">
    <w:name w:val="Kop 3 Teken"/>
    <w:basedOn w:val="Standaardalinea-lettertype"/>
    <w:link w:val="Kop3"/>
    <w:rsid w:val="00787674"/>
    <w:rPr>
      <w:rFonts w:eastAsia="Times New Roman"/>
      <w:b/>
      <w:sz w:val="22"/>
      <w:lang w:val="nl-NL" w:eastAsia="nl-NL"/>
    </w:rPr>
  </w:style>
  <w:style w:type="character" w:customStyle="1" w:styleId="Kop4Teken">
    <w:name w:val="Kop 4 Teken"/>
    <w:basedOn w:val="Standaardalinea-lettertype"/>
    <w:link w:val="Kop4"/>
    <w:rsid w:val="00787674"/>
    <w:rPr>
      <w:rFonts w:eastAsia="Times New Roman"/>
      <w:b/>
      <w:color w:val="000000"/>
      <w:szCs w:val="28"/>
      <w:lang w:val="nl-NL" w:eastAsia="nl-NL"/>
    </w:rPr>
  </w:style>
  <w:style w:type="character" w:customStyle="1" w:styleId="Kop5Teken">
    <w:name w:val="Kop 5 Teken"/>
    <w:basedOn w:val="Standaardalinea-lettertype"/>
    <w:link w:val="Kop5"/>
    <w:rsid w:val="00787674"/>
    <w:rPr>
      <w:rFonts w:eastAsia="Times New Roman"/>
      <w:b/>
      <w:sz w:val="22"/>
      <w:szCs w:val="24"/>
      <w:lang w:val="nl-NL" w:eastAsia="nl-NL"/>
    </w:rPr>
  </w:style>
  <w:style w:type="character" w:customStyle="1" w:styleId="Kop6Teken">
    <w:name w:val="Kop 6 Teken"/>
    <w:basedOn w:val="Standaardalinea-lettertype"/>
    <w:link w:val="Kop6"/>
    <w:rsid w:val="00787674"/>
    <w:rPr>
      <w:rFonts w:eastAsia="Times New Roman"/>
      <w:b/>
      <w:bCs/>
      <w:sz w:val="22"/>
      <w:szCs w:val="24"/>
      <w:lang w:val="nl-NL" w:eastAsia="nl-NL"/>
    </w:rPr>
  </w:style>
  <w:style w:type="character" w:customStyle="1" w:styleId="Kop7Teken">
    <w:name w:val="Kop 7 Teken"/>
    <w:aliases w:val="info Teken"/>
    <w:basedOn w:val="Standaardalinea-lettertype"/>
    <w:link w:val="Kop7"/>
    <w:rsid w:val="00787674"/>
    <w:rPr>
      <w:rFonts w:eastAsia="Times New Roman"/>
      <w:bCs/>
      <w:i/>
      <w:color w:val="000000"/>
      <w:sz w:val="18"/>
      <w:szCs w:val="22"/>
      <w:lang w:val="nl-NL" w:eastAsia="nl-NL"/>
    </w:rPr>
  </w:style>
  <w:style w:type="character" w:customStyle="1" w:styleId="Kop8Teken">
    <w:name w:val="Kop 8 Teken"/>
    <w:basedOn w:val="Standaardalinea-lettertype"/>
    <w:link w:val="Kop8"/>
    <w:rsid w:val="00787674"/>
    <w:rPr>
      <w:rFonts w:eastAsia="Times New Roman"/>
      <w:bCs/>
      <w:i/>
      <w:iCs/>
      <w:color w:val="000000"/>
      <w:szCs w:val="22"/>
      <w:lang w:val="nl-NL" w:eastAsia="nl-NL"/>
    </w:rPr>
  </w:style>
  <w:style w:type="character" w:customStyle="1" w:styleId="Kop9Teken">
    <w:name w:val="Kop 9 Teken"/>
    <w:basedOn w:val="Standaardalinea-lettertype"/>
    <w:link w:val="Kop9"/>
    <w:rsid w:val="00787674"/>
    <w:rPr>
      <w:rFonts w:eastAsia="Times New Roman"/>
      <w:b/>
      <w:color w:val="000000"/>
      <w:sz w:val="28"/>
      <w:szCs w:val="22"/>
      <w:lang w:val="nl-NL" w:eastAsia="nl-NL"/>
    </w:rPr>
  </w:style>
  <w:style w:type="character" w:customStyle="1" w:styleId="VoetnoottekstTeken">
    <w:name w:val="Voetnoottekst Teken"/>
    <w:basedOn w:val="Standaardalinea-lettertype"/>
    <w:link w:val="Voetnoottekst"/>
    <w:semiHidden/>
    <w:rsid w:val="00787674"/>
    <w:rPr>
      <w:rFonts w:ascii="Tahoma" w:eastAsia="Tahoma" w:hAnsi="Tahoma"/>
      <w:sz w:val="24"/>
      <w:szCs w:val="24"/>
      <w:lang w:val="nl-NL" w:eastAsia="nl-NL"/>
    </w:rPr>
  </w:style>
  <w:style w:type="paragraph" w:styleId="Voetnoottekst">
    <w:name w:val="footnote text"/>
    <w:basedOn w:val="Normaal"/>
    <w:link w:val="VoetnoottekstTeken"/>
    <w:semiHidden/>
    <w:rsid w:val="00787674"/>
    <w:rPr>
      <w:szCs w:val="24"/>
    </w:rPr>
  </w:style>
  <w:style w:type="character" w:customStyle="1" w:styleId="VoetnoottekstTeken1">
    <w:name w:val="Voetnoottekst Teken1"/>
    <w:basedOn w:val="Standaardalinea-lettertype"/>
    <w:uiPriority w:val="99"/>
    <w:semiHidden/>
    <w:rsid w:val="00787674"/>
    <w:rPr>
      <w:rFonts w:ascii="Tahoma" w:eastAsia="Tahoma" w:hAnsi="Tahoma"/>
      <w:sz w:val="24"/>
      <w:szCs w:val="24"/>
      <w:lang w:val="nl-NL" w:eastAsia="nl-NL"/>
    </w:rPr>
  </w:style>
  <w:style w:type="paragraph" w:styleId="Voettekst">
    <w:name w:val="footer"/>
    <w:basedOn w:val="Normaal"/>
    <w:link w:val="VoettekstTeken"/>
    <w:rsid w:val="00787674"/>
    <w:pPr>
      <w:tabs>
        <w:tab w:val="center" w:pos="4536"/>
        <w:tab w:val="right" w:pos="9072"/>
      </w:tabs>
      <w:spacing w:line="288" w:lineRule="auto"/>
      <w:jc w:val="both"/>
    </w:pPr>
    <w:rPr>
      <w:rFonts w:ascii="Times New Roman" w:eastAsia="Times New Roman" w:hAnsi="Times New Roman"/>
      <w:color w:val="000000"/>
      <w:sz w:val="20"/>
    </w:rPr>
  </w:style>
  <w:style w:type="character" w:customStyle="1" w:styleId="VoettekstTeken">
    <w:name w:val="Voettekst Teken"/>
    <w:basedOn w:val="Standaardalinea-lettertype"/>
    <w:link w:val="Voettekst"/>
    <w:rsid w:val="00787674"/>
    <w:rPr>
      <w:rFonts w:eastAsia="Times New Roman"/>
      <w:color w:val="000000"/>
      <w:lang w:val="nl-NL" w:eastAsia="nl-NL"/>
    </w:rPr>
  </w:style>
  <w:style w:type="paragraph" w:styleId="Inhopg1">
    <w:name w:val="toc 1"/>
    <w:basedOn w:val="Normaal"/>
    <w:next w:val="Normaal"/>
    <w:autoRedefine/>
    <w:semiHidden/>
    <w:rsid w:val="00787674"/>
    <w:pPr>
      <w:tabs>
        <w:tab w:val="right" w:leader="dot" w:pos="9060"/>
      </w:tabs>
    </w:pPr>
    <w:rPr>
      <w:rFonts w:ascii="Times New Roman" w:eastAsia="Times New Roman" w:hAnsi="Times New Roman"/>
      <w:b/>
      <w:noProof/>
      <w:sz w:val="22"/>
      <w:szCs w:val="24"/>
    </w:rPr>
  </w:style>
  <w:style w:type="paragraph" w:styleId="Bijschrift">
    <w:name w:val="caption"/>
    <w:basedOn w:val="Normaal"/>
    <w:next w:val="Normaal"/>
    <w:qFormat/>
    <w:rsid w:val="00787674"/>
    <w:rPr>
      <w:rFonts w:ascii="Times New Roman" w:eastAsia="Times New Roman" w:hAnsi="Times New Roman"/>
      <w:b/>
      <w:bCs/>
      <w:sz w:val="22"/>
      <w:szCs w:val="24"/>
    </w:rPr>
  </w:style>
  <w:style w:type="character" w:styleId="Hyperlink">
    <w:name w:val="Hyperlink"/>
    <w:rsid w:val="00787674"/>
    <w:rPr>
      <w:color w:val="0000FF"/>
      <w:u w:val="single"/>
    </w:rPr>
  </w:style>
  <w:style w:type="character" w:customStyle="1" w:styleId="TekstopmerkingTeken">
    <w:name w:val="Tekst opmerking Teken"/>
    <w:basedOn w:val="Standaardalinea-lettertype"/>
    <w:link w:val="Tekstopmerking"/>
    <w:semiHidden/>
    <w:rsid w:val="00787674"/>
    <w:rPr>
      <w:rFonts w:eastAsia="Times New Roman"/>
      <w:lang w:val="nl-NL" w:eastAsia="nl-NL"/>
    </w:rPr>
  </w:style>
  <w:style w:type="paragraph" w:styleId="Tekstopmerking">
    <w:name w:val="annotation text"/>
    <w:basedOn w:val="Normaal"/>
    <w:link w:val="TekstopmerkingTeken"/>
    <w:semiHidden/>
    <w:rsid w:val="00787674"/>
    <w:rPr>
      <w:rFonts w:ascii="Times New Roman" w:eastAsia="Times New Roman" w:hAnsi="Times New Roman"/>
      <w:sz w:val="20"/>
    </w:rPr>
  </w:style>
  <w:style w:type="character" w:customStyle="1" w:styleId="TekstopmerkingTeken1">
    <w:name w:val="Tekst opmerking Teken1"/>
    <w:basedOn w:val="Standaardalinea-lettertype"/>
    <w:uiPriority w:val="99"/>
    <w:semiHidden/>
    <w:rsid w:val="00787674"/>
    <w:rPr>
      <w:rFonts w:ascii="Tahoma" w:eastAsia="Tahoma" w:hAnsi="Tahoma"/>
      <w:sz w:val="24"/>
      <w:szCs w:val="24"/>
      <w:lang w:val="nl-NL" w:eastAsia="nl-NL"/>
    </w:rPr>
  </w:style>
  <w:style w:type="character" w:customStyle="1" w:styleId="OnderwerpvanopmerkingTeken">
    <w:name w:val="Onderwerp van opmerking Teken"/>
    <w:basedOn w:val="TekstopmerkingTeken"/>
    <w:link w:val="Onderwerpvanopmerking"/>
    <w:semiHidden/>
    <w:rsid w:val="00787674"/>
    <w:rPr>
      <w:rFonts w:eastAsia="Times New Roman"/>
      <w:b/>
      <w:bCs/>
      <w:lang w:val="nl-NL" w:eastAsia="nl-NL"/>
    </w:rPr>
  </w:style>
  <w:style w:type="paragraph" w:styleId="Onderwerpvanopmerking">
    <w:name w:val="annotation subject"/>
    <w:basedOn w:val="Tekstopmerking"/>
    <w:next w:val="Tekstopmerking"/>
    <w:link w:val="OnderwerpvanopmerkingTeken"/>
    <w:semiHidden/>
    <w:rsid w:val="00787674"/>
    <w:rPr>
      <w:b/>
      <w:bCs/>
    </w:rPr>
  </w:style>
  <w:style w:type="character" w:customStyle="1" w:styleId="OnderwerpvanopmerkingTeken1">
    <w:name w:val="Onderwerp van opmerking Teken1"/>
    <w:basedOn w:val="TekstopmerkingTeken1"/>
    <w:uiPriority w:val="99"/>
    <w:semiHidden/>
    <w:rsid w:val="00787674"/>
    <w:rPr>
      <w:rFonts w:ascii="Tahoma" w:eastAsia="Tahoma" w:hAnsi="Tahoma"/>
      <w:b/>
      <w:bCs/>
      <w:sz w:val="24"/>
      <w:szCs w:val="24"/>
      <w:lang w:val="nl-NL" w:eastAsia="nl-NL"/>
    </w:rPr>
  </w:style>
  <w:style w:type="paragraph" w:styleId="Ballontekst">
    <w:name w:val="Balloon Text"/>
    <w:basedOn w:val="Normaal"/>
    <w:link w:val="BallontekstTeken"/>
    <w:semiHidden/>
    <w:rsid w:val="00787674"/>
    <w:rPr>
      <w:rFonts w:eastAsia="Times New Roman" w:cs="Tahoma"/>
      <w:sz w:val="16"/>
      <w:szCs w:val="16"/>
    </w:rPr>
  </w:style>
  <w:style w:type="character" w:customStyle="1" w:styleId="BallontekstTeken">
    <w:name w:val="Ballontekst Teken"/>
    <w:basedOn w:val="Standaardalinea-lettertype"/>
    <w:link w:val="Ballontekst"/>
    <w:semiHidden/>
    <w:rsid w:val="00787674"/>
    <w:rPr>
      <w:rFonts w:ascii="Tahoma" w:eastAsia="Times New Roman" w:hAnsi="Tahoma" w:cs="Tahoma"/>
      <w:sz w:val="16"/>
      <w:szCs w:val="16"/>
      <w:lang w:val="nl-NL" w:eastAsia="nl-NL"/>
    </w:rPr>
  </w:style>
  <w:style w:type="paragraph" w:styleId="Koptekst">
    <w:name w:val="header"/>
    <w:basedOn w:val="Normaal"/>
    <w:link w:val="KoptekstTeken"/>
    <w:rsid w:val="00787674"/>
    <w:pPr>
      <w:tabs>
        <w:tab w:val="center" w:pos="4536"/>
        <w:tab w:val="right" w:pos="9072"/>
      </w:tabs>
      <w:spacing w:line="286" w:lineRule="auto"/>
      <w:jc w:val="both"/>
    </w:pPr>
    <w:rPr>
      <w:rFonts w:ascii="Times New Roman" w:eastAsia="Times New Roman" w:hAnsi="Times New Roman"/>
      <w:bCs/>
      <w:color w:val="000000"/>
      <w:sz w:val="20"/>
      <w:szCs w:val="22"/>
    </w:rPr>
  </w:style>
  <w:style w:type="character" w:customStyle="1" w:styleId="KoptekstTeken">
    <w:name w:val="Koptekst Teken"/>
    <w:basedOn w:val="Standaardalinea-lettertype"/>
    <w:link w:val="Koptekst"/>
    <w:rsid w:val="00787674"/>
    <w:rPr>
      <w:rFonts w:eastAsia="Times New Roman"/>
      <w:bCs/>
      <w:color w:val="000000"/>
      <w:szCs w:val="22"/>
      <w:lang w:val="nl-NL" w:eastAsia="nl-NL"/>
    </w:rPr>
  </w:style>
  <w:style w:type="paragraph" w:customStyle="1" w:styleId="Level1">
    <w:name w:val="Level 1"/>
    <w:basedOn w:val="Normaal"/>
    <w:rsid w:val="00787674"/>
    <w:pPr>
      <w:widowControl w:val="0"/>
      <w:spacing w:line="288" w:lineRule="auto"/>
      <w:jc w:val="both"/>
    </w:pPr>
    <w:rPr>
      <w:rFonts w:ascii="Times New Roman" w:eastAsia="Times New Roman" w:hAnsi="Times New Roman"/>
      <w:color w:val="000000"/>
      <w:sz w:val="20"/>
    </w:rPr>
  </w:style>
  <w:style w:type="paragraph" w:customStyle="1" w:styleId="Level2">
    <w:name w:val="Level 2"/>
    <w:basedOn w:val="Normaal"/>
    <w:rsid w:val="00787674"/>
    <w:pPr>
      <w:widowControl w:val="0"/>
      <w:spacing w:line="288" w:lineRule="auto"/>
      <w:jc w:val="both"/>
    </w:pPr>
    <w:rPr>
      <w:rFonts w:ascii="Times New Roman" w:eastAsia="Times New Roman" w:hAnsi="Times New Roman"/>
      <w:color w:val="000000"/>
      <w:sz w:val="20"/>
    </w:rPr>
  </w:style>
  <w:style w:type="character" w:styleId="Paginanummer">
    <w:name w:val="page number"/>
    <w:basedOn w:val="Standaardalinea-lettertype"/>
    <w:rsid w:val="00787674"/>
  </w:style>
  <w:style w:type="paragraph" w:styleId="Plattetekst">
    <w:name w:val="Body Text"/>
    <w:basedOn w:val="Normaal"/>
    <w:link w:val="PlattetekstTeken"/>
    <w:rsid w:val="00787674"/>
    <w:pPr>
      <w:spacing w:after="120" w:line="288" w:lineRule="auto"/>
      <w:jc w:val="both"/>
    </w:pPr>
    <w:rPr>
      <w:rFonts w:ascii="Times New Roman" w:eastAsia="Times New Roman" w:hAnsi="Times New Roman"/>
      <w:color w:val="000000"/>
      <w:sz w:val="20"/>
    </w:rPr>
  </w:style>
  <w:style w:type="character" w:customStyle="1" w:styleId="PlattetekstTeken">
    <w:name w:val="Platte tekst Teken"/>
    <w:basedOn w:val="Standaardalinea-lettertype"/>
    <w:link w:val="Plattetekst"/>
    <w:rsid w:val="00787674"/>
    <w:rPr>
      <w:rFonts w:eastAsia="Times New Roman"/>
      <w:color w:val="000000"/>
      <w:lang w:val="nl-NL" w:eastAsia="nl-NL"/>
    </w:rPr>
  </w:style>
  <w:style w:type="paragraph" w:styleId="Plattetekstinspringen">
    <w:name w:val="Body Text Indent"/>
    <w:aliases w:val="tabeltekst"/>
    <w:basedOn w:val="Normaal"/>
    <w:link w:val="PlattetekstinspringenTeken"/>
    <w:rsid w:val="00787674"/>
    <w:pPr>
      <w:spacing w:after="120" w:line="288" w:lineRule="auto"/>
      <w:ind w:left="283"/>
      <w:jc w:val="both"/>
    </w:pPr>
    <w:rPr>
      <w:rFonts w:ascii="Times New Roman" w:eastAsia="Times New Roman" w:hAnsi="Times New Roman"/>
      <w:color w:val="000000"/>
      <w:sz w:val="20"/>
    </w:rPr>
  </w:style>
  <w:style w:type="character" w:customStyle="1" w:styleId="PlattetekstinspringenTeken">
    <w:name w:val="Platte tekst inspringen Teken"/>
    <w:aliases w:val="tabeltekst Teken"/>
    <w:basedOn w:val="Standaardalinea-lettertype"/>
    <w:link w:val="Plattetekstinspringen"/>
    <w:rsid w:val="00787674"/>
    <w:rPr>
      <w:rFonts w:eastAsia="Times New Roman"/>
      <w:color w:val="000000"/>
      <w:lang w:val="nl-NL" w:eastAsia="nl-NL"/>
    </w:rPr>
  </w:style>
  <w:style w:type="paragraph" w:styleId="Plattetekstinspringen2">
    <w:name w:val="Body Text Indent 2"/>
    <w:basedOn w:val="Normaal"/>
    <w:link w:val="Plattetekstinspringen2Teken"/>
    <w:rsid w:val="00787674"/>
    <w:pPr>
      <w:spacing w:line="288" w:lineRule="auto"/>
      <w:ind w:left="360"/>
      <w:jc w:val="both"/>
    </w:pPr>
    <w:rPr>
      <w:rFonts w:ascii="Times New Roman" w:eastAsia="Times New Roman" w:hAnsi="Times New Roman"/>
      <w:color w:val="000000"/>
      <w:sz w:val="20"/>
      <w:szCs w:val="22"/>
    </w:rPr>
  </w:style>
  <w:style w:type="character" w:customStyle="1" w:styleId="Plattetekstinspringen2Teken">
    <w:name w:val="Platte tekst inspringen 2 Teken"/>
    <w:basedOn w:val="Standaardalinea-lettertype"/>
    <w:link w:val="Plattetekstinspringen2"/>
    <w:rsid w:val="00787674"/>
    <w:rPr>
      <w:rFonts w:eastAsia="Times New Roman"/>
      <w:color w:val="000000"/>
      <w:szCs w:val="22"/>
      <w:lang w:val="nl-NL" w:eastAsia="nl-NL"/>
    </w:rPr>
  </w:style>
  <w:style w:type="paragraph" w:styleId="Plattetekstinspringen3">
    <w:name w:val="Body Text Indent 3"/>
    <w:basedOn w:val="Normaal"/>
    <w:link w:val="Plattetekstinspringen3Teken"/>
    <w:rsid w:val="00787674"/>
    <w:pPr>
      <w:tabs>
        <w:tab w:val="left" w:pos="454"/>
        <w:tab w:val="left" w:pos="1900"/>
        <w:tab w:val="left" w:pos="2268"/>
        <w:tab w:val="left" w:pos="2608"/>
        <w:tab w:val="left" w:pos="3346"/>
        <w:tab w:val="left" w:pos="4026"/>
        <w:tab w:val="left" w:pos="4763"/>
        <w:tab w:val="left" w:pos="5500"/>
        <w:tab w:val="left" w:pos="6124"/>
        <w:tab w:val="left" w:pos="6917"/>
        <w:tab w:val="left" w:pos="7654"/>
        <w:tab w:val="left" w:pos="8390"/>
      </w:tabs>
      <w:spacing w:line="288" w:lineRule="auto"/>
      <w:ind w:left="454" w:hanging="454"/>
      <w:jc w:val="both"/>
    </w:pPr>
    <w:rPr>
      <w:rFonts w:ascii="Times New Roman" w:eastAsia="Times New Roman" w:hAnsi="Times New Roman"/>
      <w:b/>
      <w:bCs/>
      <w:color w:val="000000"/>
      <w:sz w:val="20"/>
      <w:szCs w:val="22"/>
    </w:rPr>
  </w:style>
  <w:style w:type="character" w:customStyle="1" w:styleId="Plattetekstinspringen3Teken">
    <w:name w:val="Platte tekst inspringen 3 Teken"/>
    <w:basedOn w:val="Standaardalinea-lettertype"/>
    <w:link w:val="Plattetekstinspringen3"/>
    <w:rsid w:val="00787674"/>
    <w:rPr>
      <w:rFonts w:eastAsia="Times New Roman"/>
      <w:b/>
      <w:bCs/>
      <w:color w:val="000000"/>
      <w:szCs w:val="22"/>
      <w:lang w:val="nl-NL" w:eastAsia="nl-NL"/>
    </w:rPr>
  </w:style>
  <w:style w:type="character" w:customStyle="1" w:styleId="footnoteref">
    <w:name w:val="footnote ref"/>
    <w:rsid w:val="00787674"/>
  </w:style>
  <w:style w:type="paragraph" w:customStyle="1" w:styleId="Heading1">
    <w:name w:val="Heading 1"/>
    <w:basedOn w:val="Normaal"/>
    <w:rsid w:val="00787674"/>
    <w:pPr>
      <w:widowControl w:val="0"/>
      <w:tabs>
        <w:tab w:val="center" w:pos="4535"/>
        <w:tab w:val="left" w:pos="5094"/>
        <w:tab w:val="left" w:pos="5660"/>
        <w:tab w:val="left" w:pos="6226"/>
        <w:tab w:val="left" w:pos="6792"/>
        <w:tab w:val="left" w:pos="7358"/>
        <w:tab w:val="left" w:pos="7924"/>
        <w:tab w:val="left" w:pos="8490"/>
        <w:tab w:val="left" w:pos="9056"/>
        <w:tab w:val="left" w:pos="9622"/>
      </w:tabs>
      <w:spacing w:line="288" w:lineRule="auto"/>
      <w:jc w:val="both"/>
    </w:pPr>
    <w:rPr>
      <w:rFonts w:ascii="GoudyOlSt BT" w:eastAsia="Times New Roman" w:hAnsi="GoudyOlSt BT"/>
      <w:b/>
      <w:snapToGrid w:val="0"/>
      <w:color w:val="000000"/>
      <w:sz w:val="36"/>
    </w:rPr>
  </w:style>
  <w:style w:type="character" w:customStyle="1" w:styleId="Hypertext">
    <w:name w:val="Hypertext"/>
    <w:rsid w:val="00787674"/>
    <w:rPr>
      <w:color w:val="0000FF"/>
      <w:u w:val="single"/>
    </w:rPr>
  </w:style>
  <w:style w:type="paragraph" w:customStyle="1" w:styleId="Level3">
    <w:name w:val="Level 3"/>
    <w:basedOn w:val="Normaal"/>
    <w:rsid w:val="00787674"/>
    <w:pPr>
      <w:widowControl w:val="0"/>
      <w:spacing w:line="288" w:lineRule="auto"/>
      <w:jc w:val="both"/>
      <w:outlineLvl w:val="2"/>
    </w:pPr>
    <w:rPr>
      <w:rFonts w:ascii="GoudyOlSt BT" w:eastAsia="Times New Roman" w:hAnsi="GoudyOlSt BT"/>
      <w:snapToGrid w:val="0"/>
      <w:color w:val="000000"/>
      <w:sz w:val="20"/>
    </w:rPr>
  </w:style>
  <w:style w:type="paragraph" w:styleId="Normaalweb">
    <w:name w:val="Normal (Web)"/>
    <w:basedOn w:val="Normaal"/>
    <w:rsid w:val="00787674"/>
    <w:pPr>
      <w:spacing w:line="288" w:lineRule="auto"/>
      <w:jc w:val="both"/>
    </w:pPr>
    <w:rPr>
      <w:rFonts w:ascii="Times New Roman" w:eastAsia="Times New Roman" w:hAnsi="Times New Roman"/>
      <w:color w:val="000000"/>
      <w:sz w:val="20"/>
    </w:rPr>
  </w:style>
  <w:style w:type="paragraph" w:styleId="Tekstzonderopmaak">
    <w:name w:val="Plain Text"/>
    <w:basedOn w:val="Normaal"/>
    <w:link w:val="TekstzonderopmaakTeken"/>
    <w:rsid w:val="00787674"/>
    <w:pPr>
      <w:spacing w:line="288" w:lineRule="auto"/>
      <w:jc w:val="both"/>
    </w:pPr>
    <w:rPr>
      <w:rFonts w:ascii="Courier New" w:eastAsia="Times New Roman" w:hAnsi="Courier New" w:cs="Courier New"/>
      <w:color w:val="000000"/>
      <w:sz w:val="20"/>
    </w:rPr>
  </w:style>
  <w:style w:type="character" w:customStyle="1" w:styleId="TekstzonderopmaakTeken">
    <w:name w:val="Tekst zonder opmaak Teken"/>
    <w:basedOn w:val="Standaardalinea-lettertype"/>
    <w:link w:val="Tekstzonderopmaak"/>
    <w:rsid w:val="00787674"/>
    <w:rPr>
      <w:rFonts w:ascii="Courier New" w:eastAsia="Times New Roman" w:hAnsi="Courier New" w:cs="Courier New"/>
      <w:color w:val="000000"/>
      <w:lang w:val="nl-NL" w:eastAsia="nl-NL"/>
    </w:rPr>
  </w:style>
  <w:style w:type="paragraph" w:customStyle="1" w:styleId="Opmaak">
    <w:name w:val="Opmaak"/>
    <w:basedOn w:val="Normaal"/>
    <w:rsid w:val="00787674"/>
    <w:pPr>
      <w:tabs>
        <w:tab w:val="left" w:pos="0"/>
        <w:tab w:val="left" w:pos="453"/>
        <w:tab w:val="left" w:pos="1899"/>
        <w:tab w:val="left" w:pos="2268"/>
        <w:tab w:val="left" w:pos="2607"/>
        <w:tab w:val="left" w:pos="3345"/>
        <w:tab w:val="left" w:pos="4026"/>
        <w:tab w:val="left" w:pos="4762"/>
        <w:tab w:val="left" w:pos="5499"/>
        <w:tab w:val="left" w:pos="6123"/>
        <w:tab w:val="left" w:pos="6916"/>
        <w:tab w:val="left" w:pos="7653"/>
        <w:tab w:val="left" w:pos="8389"/>
        <w:tab w:val="left" w:pos="9070"/>
        <w:tab w:val="left" w:pos="9360"/>
      </w:tabs>
      <w:spacing w:line="286" w:lineRule="auto"/>
      <w:jc w:val="both"/>
    </w:pPr>
    <w:rPr>
      <w:rFonts w:ascii="Times New Roman" w:eastAsia="Times New Roman" w:hAnsi="Times New Roman"/>
      <w:color w:val="000000"/>
      <w:sz w:val="20"/>
      <w:szCs w:val="22"/>
    </w:rPr>
  </w:style>
  <w:style w:type="paragraph" w:customStyle="1" w:styleId="paginanummer0">
    <w:name w:val="paginanummer"/>
    <w:basedOn w:val="Voettekst"/>
    <w:rsid w:val="00787674"/>
    <w:pPr>
      <w:tabs>
        <w:tab w:val="left" w:pos="567"/>
      </w:tabs>
      <w:ind w:left="567"/>
    </w:pPr>
    <w:rPr>
      <w:caps/>
      <w:sz w:val="18"/>
    </w:rPr>
  </w:style>
  <w:style w:type="paragraph" w:styleId="Plattetekst2">
    <w:name w:val="Body Text 2"/>
    <w:basedOn w:val="Normaal"/>
    <w:link w:val="Plattetekst2Teken"/>
    <w:rsid w:val="00787674"/>
    <w:pPr>
      <w:tabs>
        <w:tab w:val="left" w:pos="454"/>
        <w:tab w:val="left" w:pos="1900"/>
        <w:tab w:val="left" w:pos="2268"/>
        <w:tab w:val="left" w:pos="2608"/>
        <w:tab w:val="left" w:pos="3346"/>
        <w:tab w:val="left" w:pos="4026"/>
        <w:tab w:val="left" w:pos="4763"/>
        <w:tab w:val="left" w:pos="5500"/>
        <w:tab w:val="left" w:pos="6124"/>
        <w:tab w:val="left" w:pos="6917"/>
        <w:tab w:val="left" w:pos="7654"/>
        <w:tab w:val="left" w:pos="8390"/>
        <w:tab w:val="left" w:pos="9071"/>
      </w:tabs>
      <w:spacing w:line="286" w:lineRule="auto"/>
      <w:jc w:val="both"/>
    </w:pPr>
    <w:rPr>
      <w:rFonts w:ascii="Times New Roman" w:eastAsia="MS Mincho" w:hAnsi="Times New Roman"/>
      <w:color w:val="000000"/>
      <w:sz w:val="20"/>
    </w:rPr>
  </w:style>
  <w:style w:type="character" w:customStyle="1" w:styleId="Plattetekst2Teken">
    <w:name w:val="Platte tekst 2 Teken"/>
    <w:basedOn w:val="Standaardalinea-lettertype"/>
    <w:link w:val="Plattetekst2"/>
    <w:rsid w:val="00787674"/>
    <w:rPr>
      <w:rFonts w:eastAsia="MS Mincho"/>
      <w:color w:val="000000"/>
      <w:lang w:val="nl-NL" w:eastAsia="nl-NL"/>
    </w:rPr>
  </w:style>
  <w:style w:type="paragraph" w:styleId="Plattetekst3">
    <w:name w:val="Body Text 3"/>
    <w:basedOn w:val="Normaal"/>
    <w:link w:val="Plattetekst3Teken"/>
    <w:rsid w:val="00787674"/>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line="360" w:lineRule="auto"/>
    </w:pPr>
    <w:rPr>
      <w:rFonts w:eastAsia="Times New Roman" w:cs="Tahoma"/>
      <w:color w:val="000000"/>
      <w:sz w:val="28"/>
    </w:rPr>
  </w:style>
  <w:style w:type="character" w:customStyle="1" w:styleId="Plattetekst3Teken">
    <w:name w:val="Platte tekst 3 Teken"/>
    <w:basedOn w:val="Standaardalinea-lettertype"/>
    <w:link w:val="Plattetekst3"/>
    <w:rsid w:val="00787674"/>
    <w:rPr>
      <w:rFonts w:ascii="Tahoma" w:eastAsia="Times New Roman" w:hAnsi="Tahoma" w:cs="Tahoma"/>
      <w:color w:val="000000"/>
      <w:sz w:val="28"/>
      <w:lang w:val="nl-NL" w:eastAsia="nl-NL"/>
    </w:rPr>
  </w:style>
  <w:style w:type="paragraph" w:styleId="Standaardinspringing">
    <w:name w:val="Normal Indent"/>
    <w:basedOn w:val="Normaal"/>
    <w:rsid w:val="00787674"/>
    <w:pPr>
      <w:tabs>
        <w:tab w:val="left" w:pos="0"/>
        <w:tab w:val="left" w:pos="454"/>
        <w:tab w:val="left" w:pos="851"/>
        <w:tab w:val="left" w:pos="2268"/>
        <w:tab w:val="left" w:pos="2608"/>
        <w:tab w:val="left" w:pos="3346"/>
        <w:tab w:val="left" w:pos="4026"/>
        <w:tab w:val="left" w:pos="4763"/>
        <w:tab w:val="left" w:pos="5500"/>
        <w:tab w:val="left" w:pos="6124"/>
        <w:tab w:val="left" w:pos="6917"/>
        <w:tab w:val="left" w:pos="7654"/>
        <w:tab w:val="left" w:pos="8390"/>
      </w:tabs>
      <w:spacing w:line="286" w:lineRule="auto"/>
      <w:ind w:left="708"/>
      <w:jc w:val="both"/>
    </w:pPr>
    <w:rPr>
      <w:rFonts w:ascii="Times New Roman" w:eastAsia="Times New Roman" w:hAnsi="Times New Roman"/>
      <w:bCs/>
      <w:color w:val="000000"/>
      <w:sz w:val="20"/>
      <w:szCs w:val="22"/>
    </w:rPr>
  </w:style>
  <w:style w:type="paragraph" w:customStyle="1" w:styleId="swiss">
    <w:name w:val="swiss"/>
    <w:basedOn w:val="Normaal"/>
    <w:rsid w:val="00787674"/>
    <w:pPr>
      <w:spacing w:line="288" w:lineRule="auto"/>
      <w:jc w:val="both"/>
    </w:pPr>
    <w:rPr>
      <w:rFonts w:ascii="Courier" w:eastAsia="Times New Roman" w:hAnsi="Courier"/>
      <w:color w:val="000000"/>
      <w:sz w:val="20"/>
    </w:rPr>
  </w:style>
  <w:style w:type="paragraph" w:styleId="Aanhef">
    <w:name w:val="Salutation"/>
    <w:basedOn w:val="Normaal"/>
    <w:next w:val="Normaal"/>
    <w:link w:val="AanhefTeken"/>
    <w:rsid w:val="00787674"/>
    <w:pPr>
      <w:spacing w:line="288" w:lineRule="auto"/>
      <w:jc w:val="both"/>
    </w:pPr>
    <w:rPr>
      <w:rFonts w:ascii="Times New Roman" w:eastAsia="Times New Roman" w:hAnsi="Times New Roman"/>
      <w:color w:val="000000"/>
      <w:sz w:val="20"/>
    </w:rPr>
  </w:style>
  <w:style w:type="character" w:customStyle="1" w:styleId="AanhefTeken">
    <w:name w:val="Aanhef Teken"/>
    <w:basedOn w:val="Standaardalinea-lettertype"/>
    <w:link w:val="Aanhef"/>
    <w:rsid w:val="00787674"/>
    <w:rPr>
      <w:rFonts w:eastAsia="Times New Roman"/>
      <w:color w:val="000000"/>
      <w:lang w:val="nl-NL" w:eastAsia="nl-NL"/>
    </w:rPr>
  </w:style>
  <w:style w:type="paragraph" w:styleId="Lijst">
    <w:name w:val="List"/>
    <w:basedOn w:val="Normaal"/>
    <w:rsid w:val="00787674"/>
    <w:pPr>
      <w:spacing w:line="288" w:lineRule="auto"/>
      <w:ind w:left="283" w:hanging="283"/>
      <w:jc w:val="both"/>
    </w:pPr>
    <w:rPr>
      <w:rFonts w:ascii="Times New Roman" w:eastAsia="Times New Roman" w:hAnsi="Times New Roman"/>
      <w:color w:val="000000"/>
      <w:sz w:val="20"/>
    </w:rPr>
  </w:style>
  <w:style w:type="paragraph" w:styleId="Lijst2">
    <w:name w:val="List 2"/>
    <w:basedOn w:val="Normaal"/>
    <w:rsid w:val="00787674"/>
    <w:pPr>
      <w:spacing w:line="288" w:lineRule="auto"/>
      <w:ind w:left="566" w:hanging="283"/>
      <w:jc w:val="both"/>
    </w:pPr>
    <w:rPr>
      <w:rFonts w:ascii="Times New Roman" w:eastAsia="Times New Roman" w:hAnsi="Times New Roman"/>
      <w:color w:val="000000"/>
      <w:sz w:val="20"/>
    </w:rPr>
  </w:style>
  <w:style w:type="paragraph" w:styleId="Lijst3">
    <w:name w:val="List 3"/>
    <w:basedOn w:val="Normaal"/>
    <w:rsid w:val="00787674"/>
    <w:pPr>
      <w:spacing w:line="288" w:lineRule="auto"/>
      <w:ind w:left="849" w:hanging="283"/>
      <w:jc w:val="both"/>
    </w:pPr>
    <w:rPr>
      <w:rFonts w:ascii="Times New Roman" w:eastAsia="Times New Roman" w:hAnsi="Times New Roman"/>
      <w:color w:val="000000"/>
      <w:sz w:val="20"/>
    </w:rPr>
  </w:style>
  <w:style w:type="character" w:customStyle="1" w:styleId="Standaardali">
    <w:name w:val="Standaardali"/>
    <w:rsid w:val="00787674"/>
    <w:rPr>
      <w:rFonts w:ascii="Times New Roman Standaard" w:hAnsi="Times New Roman Standaard"/>
      <w:sz w:val="20"/>
    </w:rPr>
  </w:style>
  <w:style w:type="paragraph" w:styleId="Lijstopsomteken">
    <w:name w:val="List Bullet"/>
    <w:basedOn w:val="Normaal"/>
    <w:autoRedefine/>
    <w:rsid w:val="00787674"/>
    <w:pPr>
      <w:numPr>
        <w:numId w:val="1"/>
      </w:numPr>
      <w:spacing w:line="288" w:lineRule="auto"/>
      <w:jc w:val="both"/>
    </w:pPr>
    <w:rPr>
      <w:rFonts w:ascii="Times New Roman" w:eastAsia="Times New Roman" w:hAnsi="Times New Roman"/>
      <w:sz w:val="22"/>
      <w:szCs w:val="24"/>
    </w:rPr>
  </w:style>
  <w:style w:type="paragraph" w:styleId="Lijstopsomteken2">
    <w:name w:val="List Bullet 2"/>
    <w:basedOn w:val="Normaal"/>
    <w:autoRedefine/>
    <w:rsid w:val="00787674"/>
    <w:pPr>
      <w:numPr>
        <w:numId w:val="2"/>
      </w:numPr>
      <w:spacing w:line="288" w:lineRule="auto"/>
      <w:jc w:val="both"/>
    </w:pPr>
    <w:rPr>
      <w:rFonts w:ascii="Times New Roman" w:eastAsia="Times New Roman" w:hAnsi="Times New Roman"/>
      <w:sz w:val="22"/>
      <w:szCs w:val="24"/>
    </w:rPr>
  </w:style>
  <w:style w:type="paragraph" w:styleId="Lijstopsomteken3">
    <w:name w:val="List Bullet 3"/>
    <w:basedOn w:val="Normaal"/>
    <w:autoRedefine/>
    <w:rsid w:val="00787674"/>
    <w:pPr>
      <w:numPr>
        <w:numId w:val="3"/>
      </w:numPr>
      <w:spacing w:line="288" w:lineRule="auto"/>
      <w:jc w:val="both"/>
    </w:pPr>
    <w:rPr>
      <w:rFonts w:ascii="Times New Roman" w:eastAsia="Times New Roman" w:hAnsi="Times New Roman"/>
      <w:sz w:val="22"/>
      <w:szCs w:val="24"/>
    </w:rPr>
  </w:style>
  <w:style w:type="paragraph" w:styleId="Lijstalinea">
    <w:name w:val="List Paragraph"/>
    <w:basedOn w:val="Normaal"/>
    <w:uiPriority w:val="34"/>
    <w:qFormat/>
    <w:rsid w:val="00787674"/>
    <w:pPr>
      <w:ind w:left="720"/>
      <w:contextualSpacing/>
    </w:pPr>
  </w:style>
  <w:style w:type="character" w:styleId="GevolgdeHyperlink">
    <w:name w:val="FollowedHyperlink"/>
    <w:basedOn w:val="Standaardalinea-lettertype"/>
    <w:uiPriority w:val="99"/>
    <w:semiHidden/>
    <w:unhideWhenUsed/>
    <w:rsid w:val="00787674"/>
    <w:rPr>
      <w:color w:val="800080" w:themeColor="followedHyperlink"/>
      <w:u w:val="single"/>
    </w:rPr>
  </w:style>
  <w:style w:type="paragraph" w:customStyle="1" w:styleId="m-5557175041850080363p1">
    <w:name w:val="m_-5557175041850080363p1"/>
    <w:basedOn w:val="Normaal"/>
    <w:rsid w:val="00E97553"/>
    <w:pPr>
      <w:spacing w:before="100" w:beforeAutospacing="1" w:after="100" w:afterAutospacing="1"/>
    </w:pPr>
    <w:rPr>
      <w:rFonts w:ascii="Times" w:eastAsiaTheme="minorEastAsia" w:hAnsi="Times"/>
      <w:sz w:val="20"/>
    </w:rPr>
  </w:style>
  <w:style w:type="character" w:customStyle="1" w:styleId="m-5557175041850080363s1">
    <w:name w:val="m_-5557175041850080363s1"/>
    <w:basedOn w:val="Standaardalinea-lettertype"/>
    <w:rsid w:val="00E97553"/>
  </w:style>
  <w:style w:type="character" w:customStyle="1" w:styleId="m-5557175041850080363apple-converted-space">
    <w:name w:val="m_-5557175041850080363apple-converted-space"/>
    <w:basedOn w:val="Standaardalinea-lettertype"/>
    <w:rsid w:val="00E975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574645">
      <w:bodyDiv w:val="1"/>
      <w:marLeft w:val="0"/>
      <w:marRight w:val="0"/>
      <w:marTop w:val="0"/>
      <w:marBottom w:val="0"/>
      <w:divBdr>
        <w:top w:val="none" w:sz="0" w:space="0" w:color="auto"/>
        <w:left w:val="none" w:sz="0" w:space="0" w:color="auto"/>
        <w:bottom w:val="none" w:sz="0" w:space="0" w:color="auto"/>
        <w:right w:val="none" w:sz="0" w:space="0" w:color="auto"/>
      </w:divBdr>
    </w:div>
    <w:div w:id="612785045">
      <w:bodyDiv w:val="1"/>
      <w:marLeft w:val="0"/>
      <w:marRight w:val="0"/>
      <w:marTop w:val="0"/>
      <w:marBottom w:val="0"/>
      <w:divBdr>
        <w:top w:val="none" w:sz="0" w:space="0" w:color="auto"/>
        <w:left w:val="none" w:sz="0" w:space="0" w:color="auto"/>
        <w:bottom w:val="none" w:sz="0" w:space="0" w:color="auto"/>
        <w:right w:val="none" w:sz="0" w:space="0" w:color="auto"/>
      </w:divBdr>
    </w:div>
    <w:div w:id="12571306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yperlink" Target="http://www.drijverdaan.nl" TargetMode="External"/><Relationship Id="rId10" Type="http://schemas.openxmlformats.org/officeDocument/2006/relationships/footer" Target="footer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1996</Words>
  <Characters>10979</Characters>
  <Application>Microsoft Macintosh Word</Application>
  <DocSecurity>0</DocSecurity>
  <Lines>91</Lines>
  <Paragraphs>25</Paragraphs>
  <ScaleCrop>false</ScaleCrop>
  <Company/>
  <LinksUpToDate>false</LinksUpToDate>
  <CharactersWithSpaces>12950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Daan</dc:creator>
  <cp:keywords/>
  <dc:description/>
  <cp:lastModifiedBy>R Daan</cp:lastModifiedBy>
  <cp:revision>2</cp:revision>
  <dcterms:created xsi:type="dcterms:W3CDTF">2017-07-24T19:06:00Z</dcterms:created>
  <dcterms:modified xsi:type="dcterms:W3CDTF">2017-07-24T19:06:00Z</dcterms:modified>
</cp:coreProperties>
</file>