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D5928" w14:textId="77777777" w:rsidR="000322DF" w:rsidRPr="00B42C17" w:rsidRDefault="000322DF" w:rsidP="000322DF">
      <w:pPr>
        <w:jc w:val="center"/>
        <w:rPr>
          <w:rFonts w:ascii="Cambria" w:hAnsi="Cambria"/>
          <w:b/>
          <w:szCs w:val="24"/>
        </w:rPr>
      </w:pPr>
      <w:r>
        <w:rPr>
          <w:rFonts w:ascii="Cambria" w:hAnsi="Cambria"/>
          <w:b/>
          <w:noProof/>
          <w:szCs w:val="24"/>
          <w:lang w:val="en-US"/>
        </w:rPr>
        <w:drawing>
          <wp:inline distT="0" distB="0" distL="0" distR="0" wp14:anchorId="0BDAA6A8" wp14:editId="5E384210">
            <wp:extent cx="1649095" cy="1649095"/>
            <wp:effectExtent l="0" t="0" r="1905" b="1905"/>
            <wp:docPr id="2" name="Afbeelding 2" descr="Macintosh HD:Users:roos:Desktop:logo_vignette_pms_gro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os:Desktop:logo_vignette_pms_groe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9095" cy="1649095"/>
                    </a:xfrm>
                    <a:prstGeom prst="rect">
                      <a:avLst/>
                    </a:prstGeom>
                    <a:noFill/>
                    <a:ln>
                      <a:noFill/>
                    </a:ln>
                  </pic:spPr>
                </pic:pic>
              </a:graphicData>
            </a:graphic>
          </wp:inline>
        </w:drawing>
      </w:r>
    </w:p>
    <w:p w14:paraId="2D52426D" w14:textId="77777777" w:rsidR="000322DF" w:rsidRPr="00B42C17" w:rsidRDefault="000322DF" w:rsidP="000322DF">
      <w:pPr>
        <w:rPr>
          <w:rFonts w:ascii="Cambria" w:hAnsi="Cambria"/>
          <w:b/>
          <w:szCs w:val="24"/>
        </w:rPr>
      </w:pPr>
    </w:p>
    <w:p w14:paraId="47CB22D8" w14:textId="77777777" w:rsidR="000322DF" w:rsidRPr="00B42C17" w:rsidRDefault="000322DF" w:rsidP="000322DF">
      <w:pPr>
        <w:rPr>
          <w:rFonts w:ascii="Cambria" w:hAnsi="Cambria"/>
          <w:b/>
          <w:szCs w:val="24"/>
        </w:rPr>
      </w:pPr>
    </w:p>
    <w:p w14:paraId="57048ABD" w14:textId="77777777" w:rsidR="000322DF" w:rsidRPr="00B42C17" w:rsidRDefault="000322DF" w:rsidP="000322DF">
      <w:pPr>
        <w:rPr>
          <w:rFonts w:ascii="Cambria" w:hAnsi="Cambria"/>
          <w:b/>
          <w:szCs w:val="24"/>
        </w:rPr>
      </w:pPr>
    </w:p>
    <w:p w14:paraId="644B5F6E" w14:textId="77777777" w:rsidR="000322DF" w:rsidRPr="00B42C17" w:rsidRDefault="000322DF" w:rsidP="000322DF">
      <w:pPr>
        <w:rPr>
          <w:rFonts w:ascii="Cambria" w:hAnsi="Cambria"/>
          <w:b/>
          <w:szCs w:val="24"/>
        </w:rPr>
      </w:pPr>
    </w:p>
    <w:p w14:paraId="3A98F8F2" w14:textId="77777777" w:rsidR="000322DF" w:rsidRPr="00B42C17" w:rsidRDefault="000322DF" w:rsidP="000322DF">
      <w:pPr>
        <w:rPr>
          <w:rFonts w:ascii="Cambria" w:hAnsi="Cambria"/>
          <w:b/>
          <w:szCs w:val="24"/>
        </w:rPr>
      </w:pPr>
    </w:p>
    <w:p w14:paraId="19932AAB" w14:textId="77777777" w:rsidR="000322DF" w:rsidRPr="00B42C17" w:rsidRDefault="000322DF" w:rsidP="000322DF">
      <w:pPr>
        <w:pStyle w:val="Kop1"/>
        <w:jc w:val="center"/>
        <w:rPr>
          <w:rFonts w:ascii="Cambria" w:hAnsi="Cambria"/>
          <w:kern w:val="0"/>
          <w:sz w:val="72"/>
          <w:szCs w:val="72"/>
        </w:rPr>
      </w:pPr>
      <w:bookmarkStart w:id="0" w:name="_Toc182584536"/>
      <w:bookmarkStart w:id="1" w:name="_Toc182584541"/>
      <w:r w:rsidRPr="00B42C17">
        <w:rPr>
          <w:rFonts w:ascii="Cambria" w:hAnsi="Cambria"/>
          <w:kern w:val="0"/>
          <w:sz w:val="72"/>
          <w:szCs w:val="72"/>
        </w:rPr>
        <w:t xml:space="preserve">Jaarverslag </w:t>
      </w:r>
      <w:bookmarkEnd w:id="0"/>
      <w:bookmarkEnd w:id="1"/>
      <w:r>
        <w:rPr>
          <w:rFonts w:ascii="Cambria" w:hAnsi="Cambria"/>
          <w:kern w:val="0"/>
          <w:sz w:val="72"/>
          <w:szCs w:val="72"/>
        </w:rPr>
        <w:t>201</w:t>
      </w:r>
      <w:r w:rsidR="0077455E">
        <w:rPr>
          <w:rFonts w:ascii="Cambria" w:hAnsi="Cambria"/>
          <w:kern w:val="0"/>
          <w:sz w:val="72"/>
          <w:szCs w:val="72"/>
        </w:rPr>
        <w:t>5</w:t>
      </w:r>
    </w:p>
    <w:p w14:paraId="3DD891ED" w14:textId="77777777" w:rsidR="000322DF" w:rsidRPr="00B42C17" w:rsidRDefault="000322DF" w:rsidP="000322DF">
      <w:pPr>
        <w:rPr>
          <w:rFonts w:ascii="Cambria" w:hAnsi="Cambria"/>
          <w:szCs w:val="24"/>
        </w:rPr>
      </w:pPr>
    </w:p>
    <w:p w14:paraId="38630697" w14:textId="77777777" w:rsidR="000322DF" w:rsidRPr="00B42C17" w:rsidRDefault="000322DF" w:rsidP="000322DF">
      <w:pPr>
        <w:rPr>
          <w:rFonts w:ascii="Cambria" w:hAnsi="Cambria"/>
          <w:szCs w:val="24"/>
        </w:rPr>
      </w:pPr>
    </w:p>
    <w:p w14:paraId="4A00B25C" w14:textId="77777777" w:rsidR="000322DF" w:rsidRPr="00B42C17" w:rsidRDefault="000322DF" w:rsidP="000322DF">
      <w:pPr>
        <w:rPr>
          <w:rFonts w:ascii="Cambria" w:hAnsi="Cambria"/>
          <w:b/>
          <w:szCs w:val="24"/>
        </w:rPr>
      </w:pPr>
    </w:p>
    <w:p w14:paraId="17C755A8" w14:textId="77777777" w:rsidR="000322DF" w:rsidRPr="00B42C17" w:rsidRDefault="000322DF" w:rsidP="000322DF">
      <w:pPr>
        <w:rPr>
          <w:rFonts w:ascii="Cambria" w:hAnsi="Cambria"/>
          <w:b/>
          <w:szCs w:val="24"/>
        </w:rPr>
      </w:pPr>
    </w:p>
    <w:p w14:paraId="552DC687" w14:textId="77777777" w:rsidR="000322DF" w:rsidRPr="00B42C17" w:rsidRDefault="000322DF" w:rsidP="000322DF">
      <w:pPr>
        <w:rPr>
          <w:rFonts w:ascii="Cambria" w:hAnsi="Cambria"/>
          <w:b/>
          <w:szCs w:val="24"/>
        </w:rPr>
      </w:pPr>
    </w:p>
    <w:p w14:paraId="5826013B" w14:textId="77777777" w:rsidR="000322DF" w:rsidRPr="00B42C17" w:rsidRDefault="000322DF" w:rsidP="000322DF">
      <w:pPr>
        <w:rPr>
          <w:rFonts w:ascii="Cambria" w:hAnsi="Cambria"/>
          <w:b/>
          <w:szCs w:val="24"/>
        </w:rPr>
      </w:pPr>
    </w:p>
    <w:p w14:paraId="450A2C9E" w14:textId="77777777" w:rsidR="000322DF" w:rsidRPr="00B42C17" w:rsidRDefault="000322DF" w:rsidP="000322DF">
      <w:pPr>
        <w:rPr>
          <w:rFonts w:ascii="Cambria" w:hAnsi="Cambria"/>
          <w:b/>
          <w:szCs w:val="24"/>
        </w:rPr>
      </w:pPr>
    </w:p>
    <w:p w14:paraId="325E90BA" w14:textId="77777777" w:rsidR="000322DF" w:rsidRPr="00B42C17" w:rsidRDefault="000322DF" w:rsidP="000322DF">
      <w:pPr>
        <w:rPr>
          <w:rFonts w:ascii="Cambria" w:hAnsi="Cambria"/>
          <w:b/>
          <w:szCs w:val="24"/>
        </w:rPr>
      </w:pPr>
    </w:p>
    <w:p w14:paraId="70E2F58D" w14:textId="77777777" w:rsidR="000322DF" w:rsidRPr="00B42C17" w:rsidRDefault="000322DF" w:rsidP="000322DF">
      <w:pPr>
        <w:rPr>
          <w:rFonts w:ascii="Cambria" w:hAnsi="Cambria"/>
          <w:b/>
          <w:szCs w:val="24"/>
        </w:rPr>
      </w:pPr>
    </w:p>
    <w:p w14:paraId="4DF31516" w14:textId="77777777" w:rsidR="000322DF" w:rsidRPr="00B42C17" w:rsidRDefault="000322DF" w:rsidP="000322DF">
      <w:pPr>
        <w:rPr>
          <w:rFonts w:ascii="Cambria" w:hAnsi="Cambria"/>
          <w:b/>
          <w:szCs w:val="24"/>
        </w:rPr>
      </w:pPr>
    </w:p>
    <w:p w14:paraId="017CD85E" w14:textId="77777777" w:rsidR="000322DF" w:rsidRPr="00B42C17" w:rsidRDefault="000322DF" w:rsidP="000322DF">
      <w:pPr>
        <w:rPr>
          <w:rFonts w:ascii="Cambria" w:hAnsi="Cambria"/>
          <w:b/>
          <w:szCs w:val="24"/>
        </w:rPr>
      </w:pPr>
    </w:p>
    <w:p w14:paraId="2D854CCA" w14:textId="77777777" w:rsidR="000322DF" w:rsidRPr="00B42C17" w:rsidRDefault="000322DF" w:rsidP="000322DF">
      <w:pPr>
        <w:rPr>
          <w:rFonts w:ascii="Cambria" w:hAnsi="Cambria"/>
          <w:b/>
          <w:szCs w:val="24"/>
        </w:rPr>
      </w:pPr>
    </w:p>
    <w:p w14:paraId="6DDFB587" w14:textId="77777777" w:rsidR="000322DF" w:rsidRPr="00B42C17" w:rsidRDefault="000322DF" w:rsidP="000322DF">
      <w:pPr>
        <w:rPr>
          <w:rFonts w:ascii="Cambria" w:hAnsi="Cambria"/>
          <w:b/>
          <w:szCs w:val="24"/>
        </w:rPr>
      </w:pPr>
    </w:p>
    <w:p w14:paraId="3A43E0B6" w14:textId="77777777" w:rsidR="000322DF" w:rsidRPr="00B42C17" w:rsidRDefault="000322DF" w:rsidP="000322DF">
      <w:pPr>
        <w:rPr>
          <w:rFonts w:ascii="Cambria" w:hAnsi="Cambria"/>
          <w:b/>
          <w:szCs w:val="24"/>
        </w:rPr>
      </w:pPr>
    </w:p>
    <w:p w14:paraId="59106E1F" w14:textId="77777777" w:rsidR="000322DF" w:rsidRPr="00B42C17" w:rsidRDefault="000322DF" w:rsidP="000322DF">
      <w:pPr>
        <w:rPr>
          <w:rFonts w:ascii="Cambria" w:hAnsi="Cambria"/>
          <w:b/>
          <w:szCs w:val="24"/>
        </w:rPr>
      </w:pPr>
    </w:p>
    <w:p w14:paraId="665D8A74" w14:textId="77777777" w:rsidR="000322DF" w:rsidRPr="00B42C17" w:rsidRDefault="000322DF" w:rsidP="000322DF">
      <w:pPr>
        <w:rPr>
          <w:rFonts w:ascii="Cambria" w:hAnsi="Cambria"/>
          <w:b/>
          <w:szCs w:val="24"/>
        </w:rPr>
      </w:pPr>
    </w:p>
    <w:p w14:paraId="2D957343" w14:textId="77777777" w:rsidR="000322DF" w:rsidRPr="00B42C17" w:rsidRDefault="000322DF" w:rsidP="000322DF">
      <w:pPr>
        <w:rPr>
          <w:rFonts w:ascii="Cambria" w:hAnsi="Cambria"/>
          <w:b/>
          <w:szCs w:val="24"/>
        </w:rPr>
      </w:pPr>
    </w:p>
    <w:p w14:paraId="59739320" w14:textId="77777777" w:rsidR="000322DF" w:rsidRPr="00B42C17" w:rsidRDefault="000322DF" w:rsidP="000322DF">
      <w:pPr>
        <w:rPr>
          <w:rFonts w:ascii="Cambria" w:hAnsi="Cambria"/>
          <w:b/>
          <w:szCs w:val="24"/>
        </w:rPr>
      </w:pPr>
    </w:p>
    <w:p w14:paraId="41E01EE6" w14:textId="77777777" w:rsidR="000322DF" w:rsidRPr="00B42C17" w:rsidRDefault="000322DF" w:rsidP="000322DF">
      <w:pPr>
        <w:rPr>
          <w:rFonts w:ascii="Cambria" w:hAnsi="Cambria"/>
          <w:b/>
          <w:szCs w:val="24"/>
        </w:rPr>
      </w:pPr>
    </w:p>
    <w:p w14:paraId="4E0E2316" w14:textId="77777777" w:rsidR="000322DF" w:rsidRPr="00B42C17" w:rsidRDefault="000322DF" w:rsidP="000322DF">
      <w:pPr>
        <w:rPr>
          <w:rFonts w:ascii="Cambria" w:hAnsi="Cambria"/>
          <w:b/>
          <w:szCs w:val="24"/>
        </w:rPr>
      </w:pPr>
    </w:p>
    <w:p w14:paraId="0F64F26A" w14:textId="77777777" w:rsidR="000322DF" w:rsidRPr="00B42C17" w:rsidRDefault="000322DF" w:rsidP="000322DF">
      <w:pPr>
        <w:rPr>
          <w:rFonts w:ascii="Cambria" w:hAnsi="Cambria"/>
          <w:b/>
          <w:szCs w:val="24"/>
        </w:rPr>
      </w:pPr>
    </w:p>
    <w:p w14:paraId="2EB483CE" w14:textId="77777777" w:rsidR="000322DF" w:rsidRPr="00B42C17" w:rsidRDefault="000322DF" w:rsidP="000322DF">
      <w:pPr>
        <w:rPr>
          <w:rFonts w:ascii="Cambria" w:hAnsi="Cambria"/>
          <w:b/>
          <w:szCs w:val="24"/>
        </w:rPr>
      </w:pPr>
      <w:r w:rsidRPr="00B42C17">
        <w:rPr>
          <w:rFonts w:ascii="Cambria" w:hAnsi="Cambria"/>
          <w:b/>
          <w:szCs w:val="24"/>
        </w:rPr>
        <w:t xml:space="preserve">Venediën 26  </w:t>
      </w:r>
    </w:p>
    <w:p w14:paraId="5E31519F" w14:textId="77777777" w:rsidR="000322DF" w:rsidRPr="00B42C17" w:rsidRDefault="000322DF" w:rsidP="000322DF">
      <w:pPr>
        <w:rPr>
          <w:rFonts w:ascii="Cambria" w:hAnsi="Cambria"/>
          <w:b/>
          <w:szCs w:val="24"/>
        </w:rPr>
      </w:pPr>
      <w:r w:rsidRPr="00B42C17">
        <w:rPr>
          <w:rFonts w:ascii="Cambria" w:hAnsi="Cambria"/>
          <w:b/>
          <w:szCs w:val="24"/>
        </w:rPr>
        <w:t>1441 AK  Purmerend</w:t>
      </w:r>
    </w:p>
    <w:p w14:paraId="25152E29" w14:textId="77777777" w:rsidR="000322DF" w:rsidRPr="00B42C17" w:rsidRDefault="00E73595" w:rsidP="000322DF">
      <w:pPr>
        <w:rPr>
          <w:rFonts w:ascii="Cambria" w:hAnsi="Cambria"/>
          <w:b/>
          <w:szCs w:val="24"/>
        </w:rPr>
      </w:pPr>
      <w:hyperlink r:id="rId9" w:history="1">
        <w:r w:rsidR="000322DF" w:rsidRPr="00B42C17">
          <w:rPr>
            <w:rStyle w:val="Hyperlink"/>
            <w:rFonts w:ascii="Cambria" w:hAnsi="Cambria"/>
            <w:b/>
            <w:color w:val="auto"/>
            <w:szCs w:val="24"/>
          </w:rPr>
          <w:t>www.drijverdaan.nl</w:t>
        </w:r>
      </w:hyperlink>
    </w:p>
    <w:p w14:paraId="389895DD" w14:textId="77777777" w:rsidR="000322DF" w:rsidRPr="00B42C17" w:rsidRDefault="000322DF" w:rsidP="000322DF">
      <w:pPr>
        <w:rPr>
          <w:rFonts w:ascii="Cambria" w:hAnsi="Cambria"/>
          <w:b/>
          <w:szCs w:val="24"/>
        </w:rPr>
      </w:pPr>
      <w:r w:rsidRPr="00B42C17">
        <w:rPr>
          <w:rFonts w:ascii="Cambria" w:hAnsi="Cambria"/>
          <w:b/>
          <w:szCs w:val="24"/>
        </w:rPr>
        <w:t>drijverdaan@zorgring.nl</w:t>
      </w:r>
    </w:p>
    <w:p w14:paraId="50BA1740" w14:textId="77777777" w:rsidR="000322DF" w:rsidRPr="00B42C17" w:rsidRDefault="000322DF" w:rsidP="000322DF">
      <w:pPr>
        <w:rPr>
          <w:rFonts w:ascii="Cambria" w:hAnsi="Cambria"/>
          <w:b/>
          <w:szCs w:val="24"/>
        </w:rPr>
      </w:pPr>
      <w:r w:rsidRPr="00B42C17">
        <w:rPr>
          <w:rFonts w:ascii="Cambria" w:hAnsi="Cambria"/>
          <w:b/>
          <w:szCs w:val="24"/>
        </w:rPr>
        <w:t xml:space="preserve">Tel: 0299 423993   </w:t>
      </w:r>
    </w:p>
    <w:p w14:paraId="0E1AD589" w14:textId="7E02374B" w:rsidR="000322DF" w:rsidRPr="00B42C17" w:rsidRDefault="000322DF" w:rsidP="000322DF">
      <w:pPr>
        <w:rPr>
          <w:rFonts w:ascii="Cambria" w:hAnsi="Cambria"/>
          <w:szCs w:val="24"/>
        </w:rPr>
      </w:pPr>
      <w:r w:rsidRPr="00B42C17">
        <w:rPr>
          <w:rFonts w:ascii="Cambria" w:hAnsi="Cambria"/>
          <w:b/>
          <w:szCs w:val="24"/>
        </w:rPr>
        <w:t>Fax: 0299 428209</w:t>
      </w:r>
      <w:r w:rsidRPr="00B42C17">
        <w:rPr>
          <w:rFonts w:ascii="Cambria" w:hAnsi="Cambria"/>
          <w:b/>
          <w:szCs w:val="24"/>
        </w:rPr>
        <w:br w:type="page"/>
      </w:r>
      <w:r w:rsidRPr="00B42C17">
        <w:rPr>
          <w:rFonts w:ascii="Cambria" w:hAnsi="Cambria"/>
          <w:b/>
          <w:szCs w:val="24"/>
        </w:rPr>
        <w:lastRenderedPageBreak/>
        <w:t>INHOUD</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p>
    <w:p w14:paraId="367E8FBC" w14:textId="4BF480E9" w:rsidR="000322DF" w:rsidRPr="00B42C17" w:rsidRDefault="000322DF" w:rsidP="000322DF">
      <w:pPr>
        <w:rPr>
          <w:rFonts w:ascii="Cambria" w:hAnsi="Cambria"/>
          <w:szCs w:val="24"/>
        </w:rPr>
      </w:pPr>
      <w:r w:rsidRPr="00B42C17">
        <w:rPr>
          <w:rFonts w:ascii="Cambria" w:hAnsi="Cambria"/>
          <w:szCs w:val="24"/>
        </w:rPr>
        <w:t>1.</w:t>
      </w:r>
      <w:r w:rsidRPr="00B42C17">
        <w:rPr>
          <w:rFonts w:ascii="Cambria" w:hAnsi="Cambria"/>
          <w:szCs w:val="24"/>
        </w:rPr>
        <w:tab/>
      </w:r>
      <w:r w:rsidRPr="00B42C17">
        <w:rPr>
          <w:rFonts w:ascii="Cambria" w:hAnsi="Cambria"/>
          <w:b/>
          <w:szCs w:val="24"/>
        </w:rPr>
        <w:t>Inleiding</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00DA11D1">
        <w:rPr>
          <w:rFonts w:ascii="Cambria" w:hAnsi="Cambria"/>
          <w:szCs w:val="24"/>
        </w:rPr>
        <w:t>2</w:t>
      </w:r>
    </w:p>
    <w:p w14:paraId="305CE428" w14:textId="78530CAC" w:rsidR="000322DF" w:rsidRPr="00B42C17" w:rsidRDefault="000322DF" w:rsidP="000322DF">
      <w:pPr>
        <w:rPr>
          <w:rFonts w:ascii="Cambria" w:hAnsi="Cambria"/>
          <w:szCs w:val="24"/>
        </w:rPr>
      </w:pPr>
      <w:r w:rsidRPr="00B42C17">
        <w:rPr>
          <w:rFonts w:ascii="Cambria" w:hAnsi="Cambria"/>
          <w:szCs w:val="24"/>
        </w:rPr>
        <w:tab/>
        <w:t>a</w:t>
      </w:r>
      <w:r w:rsidRPr="00B42C17">
        <w:rPr>
          <w:rFonts w:ascii="Cambria" w:hAnsi="Cambria"/>
          <w:szCs w:val="24"/>
        </w:rPr>
        <w:tab/>
        <w:t>Korte omschrijving praktijk</w:t>
      </w:r>
      <w:ins w:id="2" w:author="R Daan" w:date="2015-07-08T22:14:00Z">
        <w:r>
          <w:rPr>
            <w:rFonts w:ascii="Cambria" w:hAnsi="Cambria"/>
            <w:szCs w:val="24"/>
          </w:rPr>
          <w:tab/>
        </w:r>
      </w:ins>
    </w:p>
    <w:p w14:paraId="76A9A998" w14:textId="77777777" w:rsidR="000322DF" w:rsidRPr="00B42C17" w:rsidRDefault="000322DF" w:rsidP="000322DF">
      <w:pPr>
        <w:ind w:firstLine="720"/>
        <w:rPr>
          <w:rFonts w:ascii="Cambria" w:hAnsi="Cambria"/>
          <w:szCs w:val="24"/>
        </w:rPr>
      </w:pPr>
      <w:r w:rsidRPr="00B42C17">
        <w:rPr>
          <w:rFonts w:ascii="Cambria" w:hAnsi="Cambria"/>
          <w:szCs w:val="24"/>
        </w:rPr>
        <w:t>b</w:t>
      </w:r>
      <w:r w:rsidRPr="00B42C17">
        <w:rPr>
          <w:rFonts w:ascii="Cambria" w:hAnsi="Cambria"/>
          <w:szCs w:val="24"/>
        </w:rPr>
        <w:tab/>
        <w:t>Missie en visie</w:t>
      </w:r>
    </w:p>
    <w:p w14:paraId="65DC2EF7" w14:textId="77777777" w:rsidR="000322DF" w:rsidRPr="00B42C17" w:rsidRDefault="000322DF" w:rsidP="000322DF">
      <w:pPr>
        <w:rPr>
          <w:rFonts w:ascii="Cambria" w:hAnsi="Cambria"/>
          <w:szCs w:val="24"/>
        </w:rPr>
      </w:pPr>
      <w:r w:rsidRPr="00B42C17">
        <w:rPr>
          <w:rFonts w:ascii="Cambria" w:hAnsi="Cambria"/>
          <w:szCs w:val="24"/>
        </w:rPr>
        <w:tab/>
        <w:t>c</w:t>
      </w:r>
      <w:r w:rsidRPr="00B42C17">
        <w:rPr>
          <w:rFonts w:ascii="Cambria" w:hAnsi="Cambria"/>
          <w:szCs w:val="24"/>
        </w:rPr>
        <w:tab/>
        <w:t>Overzicht projecten</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t>d</w:t>
      </w:r>
      <w:r w:rsidRPr="00B42C17">
        <w:rPr>
          <w:rFonts w:ascii="Cambria" w:hAnsi="Cambria"/>
          <w:szCs w:val="24"/>
        </w:rPr>
        <w:tab/>
        <w:t>Het afgelopen jaar 201</w:t>
      </w:r>
      <w:r w:rsidR="0077455E">
        <w:rPr>
          <w:rFonts w:ascii="Cambria" w:hAnsi="Cambria"/>
          <w:szCs w:val="24"/>
        </w:rPr>
        <w:t>5</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t>e</w:t>
      </w:r>
      <w:r w:rsidRPr="00B42C17">
        <w:rPr>
          <w:rFonts w:ascii="Cambria" w:hAnsi="Cambria"/>
          <w:szCs w:val="24"/>
        </w:rPr>
        <w:tab/>
        <w:t>Over dit jaarverslag</w:t>
      </w:r>
      <w:r w:rsidRPr="00B42C17">
        <w:rPr>
          <w:rFonts w:ascii="Cambria" w:hAnsi="Cambria"/>
          <w:szCs w:val="24"/>
        </w:rPr>
        <w:tab/>
      </w:r>
      <w:r w:rsidRPr="00B42C17">
        <w:rPr>
          <w:rFonts w:ascii="Cambria" w:hAnsi="Cambria"/>
          <w:szCs w:val="24"/>
        </w:rPr>
        <w:tab/>
      </w:r>
    </w:p>
    <w:p w14:paraId="4B02B895" w14:textId="77777777" w:rsidR="000322DF" w:rsidRPr="00B42C17" w:rsidRDefault="000322DF" w:rsidP="000322DF">
      <w:pPr>
        <w:rPr>
          <w:rFonts w:ascii="Cambria" w:hAnsi="Cambria"/>
          <w:szCs w:val="24"/>
        </w:rPr>
      </w:pPr>
    </w:p>
    <w:p w14:paraId="427019D3" w14:textId="7347B2FF" w:rsidR="000322DF" w:rsidRPr="00B42C17" w:rsidRDefault="000322DF" w:rsidP="000322DF">
      <w:pPr>
        <w:rPr>
          <w:rFonts w:ascii="Cambria" w:hAnsi="Cambria"/>
          <w:szCs w:val="24"/>
        </w:rPr>
      </w:pPr>
      <w:r w:rsidRPr="00B42C17">
        <w:rPr>
          <w:rFonts w:ascii="Cambria" w:hAnsi="Cambria"/>
          <w:szCs w:val="24"/>
        </w:rPr>
        <w:t>2.</w:t>
      </w:r>
      <w:r w:rsidRPr="00B42C17">
        <w:rPr>
          <w:rFonts w:ascii="Cambria" w:hAnsi="Cambria"/>
          <w:szCs w:val="24"/>
        </w:rPr>
        <w:tab/>
      </w:r>
      <w:r w:rsidRPr="00B42C17">
        <w:rPr>
          <w:rFonts w:ascii="Cambria" w:hAnsi="Cambria"/>
          <w:b/>
          <w:szCs w:val="24"/>
        </w:rPr>
        <w:t>Infrastructuur en organisatie</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00DA11D1">
        <w:rPr>
          <w:rFonts w:ascii="Cambria" w:hAnsi="Cambria"/>
          <w:szCs w:val="24"/>
        </w:rPr>
        <w:t>7</w:t>
      </w:r>
    </w:p>
    <w:p w14:paraId="619B8A7E" w14:textId="77777777" w:rsidR="000322DF" w:rsidRPr="00B42C17" w:rsidRDefault="000322DF" w:rsidP="000322DF">
      <w:pPr>
        <w:rPr>
          <w:rFonts w:ascii="Cambria" w:hAnsi="Cambria"/>
          <w:szCs w:val="24"/>
        </w:rPr>
      </w:pPr>
      <w:r w:rsidRPr="00B42C17">
        <w:rPr>
          <w:rFonts w:ascii="Cambria" w:hAnsi="Cambria"/>
          <w:b/>
          <w:szCs w:val="24"/>
        </w:rPr>
        <w:tab/>
      </w:r>
      <w:r w:rsidRPr="00B42C17">
        <w:rPr>
          <w:rFonts w:ascii="Cambria" w:hAnsi="Cambria"/>
          <w:szCs w:val="24"/>
        </w:rPr>
        <w:t>a</w:t>
      </w:r>
      <w:r w:rsidRPr="00B42C17">
        <w:rPr>
          <w:rFonts w:ascii="Cambria" w:hAnsi="Cambria"/>
          <w:szCs w:val="24"/>
        </w:rPr>
        <w:tab/>
        <w:t>Huisvesting</w:t>
      </w:r>
      <w:r w:rsidRPr="00B42C17">
        <w:rPr>
          <w:rFonts w:ascii="Cambria" w:hAnsi="Cambria"/>
          <w:szCs w:val="24"/>
        </w:rPr>
        <w:tab/>
      </w:r>
      <w:r w:rsidRPr="00B42C17">
        <w:rPr>
          <w:rFonts w:ascii="Cambria" w:hAnsi="Cambria"/>
          <w:szCs w:val="24"/>
        </w:rPr>
        <w:tab/>
      </w:r>
      <w:r w:rsidRPr="00B42C17">
        <w:rPr>
          <w:rFonts w:ascii="Cambria" w:hAnsi="Cambria"/>
          <w:szCs w:val="24"/>
        </w:rPr>
        <w:tab/>
      </w:r>
    </w:p>
    <w:p w14:paraId="271CF19F" w14:textId="77777777" w:rsidR="000322DF" w:rsidRPr="00B42C17" w:rsidRDefault="000322DF" w:rsidP="000322DF">
      <w:pPr>
        <w:rPr>
          <w:rFonts w:ascii="Cambria" w:hAnsi="Cambria"/>
          <w:szCs w:val="24"/>
        </w:rPr>
      </w:pPr>
      <w:r w:rsidRPr="00B42C17">
        <w:rPr>
          <w:rFonts w:ascii="Cambria" w:hAnsi="Cambria"/>
          <w:szCs w:val="24"/>
        </w:rPr>
        <w:tab/>
        <w:t>b</w:t>
      </w:r>
      <w:r w:rsidRPr="00B42C17">
        <w:rPr>
          <w:rFonts w:ascii="Cambria" w:hAnsi="Cambria"/>
          <w:szCs w:val="24"/>
        </w:rPr>
        <w:tab/>
        <w:t>Praktijkuitrusting</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t>c</w:t>
      </w:r>
      <w:r w:rsidRPr="00B42C17">
        <w:rPr>
          <w:rFonts w:ascii="Cambria" w:hAnsi="Cambria"/>
          <w:szCs w:val="24"/>
        </w:rPr>
        <w:tab/>
        <w:t>Samenwerkingsvorm / opleiding</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t>d</w:t>
      </w:r>
      <w:r w:rsidRPr="00B42C17">
        <w:rPr>
          <w:rFonts w:ascii="Cambria" w:hAnsi="Cambria"/>
          <w:szCs w:val="24"/>
        </w:rPr>
        <w:tab/>
        <w:t>Praktijkorganisatie</w:t>
      </w:r>
      <w:r w:rsidRPr="00B42C17">
        <w:rPr>
          <w:rFonts w:ascii="Cambria" w:hAnsi="Cambria"/>
          <w:szCs w:val="24"/>
        </w:rPr>
        <w:tab/>
      </w:r>
      <w:r w:rsidRPr="00B42C17">
        <w:rPr>
          <w:rFonts w:ascii="Cambria" w:hAnsi="Cambria"/>
          <w:szCs w:val="24"/>
        </w:rPr>
        <w:tab/>
      </w:r>
    </w:p>
    <w:p w14:paraId="1C6E1F2E" w14:textId="77777777" w:rsidR="000322DF" w:rsidRPr="00B42C17" w:rsidRDefault="000322DF" w:rsidP="000322DF">
      <w:pPr>
        <w:ind w:firstLine="720"/>
        <w:rPr>
          <w:rFonts w:ascii="Cambria" w:hAnsi="Cambria"/>
          <w:szCs w:val="24"/>
        </w:rPr>
      </w:pPr>
      <w:r w:rsidRPr="00B42C17">
        <w:rPr>
          <w:rFonts w:ascii="Cambria" w:hAnsi="Cambria"/>
          <w:szCs w:val="24"/>
        </w:rPr>
        <w:t>e</w:t>
      </w:r>
      <w:r w:rsidRPr="00B42C17">
        <w:rPr>
          <w:rFonts w:ascii="Cambria" w:hAnsi="Cambria"/>
          <w:szCs w:val="24"/>
        </w:rPr>
        <w:tab/>
        <w:t>Automatisering</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p>
    <w:p w14:paraId="47AEE6F3" w14:textId="77777777" w:rsidR="000322DF" w:rsidRPr="00B42C17" w:rsidRDefault="000322DF" w:rsidP="000322DF">
      <w:pPr>
        <w:ind w:firstLine="720"/>
        <w:rPr>
          <w:rFonts w:ascii="Cambria" w:hAnsi="Cambria"/>
          <w:szCs w:val="24"/>
        </w:rPr>
      </w:pPr>
      <w:r w:rsidRPr="00B42C17">
        <w:rPr>
          <w:rFonts w:ascii="Cambria" w:hAnsi="Cambria"/>
          <w:szCs w:val="24"/>
        </w:rPr>
        <w:t>f</w:t>
      </w:r>
      <w:r w:rsidRPr="00B42C17">
        <w:rPr>
          <w:rFonts w:ascii="Cambria" w:hAnsi="Cambria"/>
          <w:szCs w:val="24"/>
        </w:rPr>
        <w:tab/>
        <w:t>Extern overleg</w:t>
      </w:r>
    </w:p>
    <w:p w14:paraId="1BDEDDCF" w14:textId="77777777" w:rsidR="000322DF" w:rsidRPr="00B42C17" w:rsidRDefault="000322DF" w:rsidP="000322DF">
      <w:pPr>
        <w:ind w:firstLine="720"/>
        <w:rPr>
          <w:rFonts w:ascii="Cambria" w:hAnsi="Cambria"/>
          <w:szCs w:val="24"/>
        </w:rPr>
      </w:pPr>
      <w:r w:rsidRPr="00B42C17">
        <w:rPr>
          <w:rFonts w:ascii="Cambria" w:hAnsi="Cambria"/>
          <w:szCs w:val="24"/>
        </w:rPr>
        <w:t>g</w:t>
      </w:r>
      <w:r w:rsidRPr="00B42C17">
        <w:rPr>
          <w:rFonts w:ascii="Cambria" w:hAnsi="Cambria"/>
          <w:szCs w:val="24"/>
        </w:rPr>
        <w:tab/>
        <w:t>Klachtenregeling</w:t>
      </w:r>
    </w:p>
    <w:p w14:paraId="4FF00665" w14:textId="77777777" w:rsidR="000322DF" w:rsidRPr="00B42C17" w:rsidRDefault="000322DF" w:rsidP="000322DF">
      <w:pPr>
        <w:ind w:firstLine="720"/>
        <w:rPr>
          <w:rFonts w:ascii="Cambria" w:hAnsi="Cambria"/>
          <w:szCs w:val="24"/>
        </w:rPr>
      </w:pPr>
      <w:r w:rsidRPr="00B42C17">
        <w:rPr>
          <w:rFonts w:ascii="Cambria" w:hAnsi="Cambria"/>
          <w:szCs w:val="24"/>
        </w:rPr>
        <w:t>h</w:t>
      </w:r>
      <w:r w:rsidRPr="00B42C17">
        <w:rPr>
          <w:rFonts w:ascii="Cambria" w:hAnsi="Cambria"/>
          <w:szCs w:val="24"/>
        </w:rPr>
        <w:tab/>
        <w:t>Team</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p>
    <w:p w14:paraId="4632335F" w14:textId="77777777" w:rsidR="000322DF" w:rsidRPr="00B42C17" w:rsidRDefault="000322DF" w:rsidP="000322DF">
      <w:pPr>
        <w:ind w:firstLine="720"/>
        <w:rPr>
          <w:rFonts w:ascii="Cambria" w:hAnsi="Cambria"/>
          <w:szCs w:val="24"/>
        </w:rPr>
      </w:pPr>
      <w:r w:rsidRPr="00B42C17">
        <w:rPr>
          <w:rFonts w:ascii="Cambria" w:hAnsi="Cambria"/>
          <w:szCs w:val="24"/>
        </w:rPr>
        <w:t>i</w:t>
      </w:r>
      <w:r w:rsidRPr="00B42C17">
        <w:rPr>
          <w:rFonts w:ascii="Cambria" w:hAnsi="Cambria"/>
          <w:szCs w:val="24"/>
        </w:rPr>
        <w:tab/>
        <w:t>Patiënten</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p>
    <w:p w14:paraId="0EE9A5D2" w14:textId="77777777" w:rsidR="000322DF" w:rsidRPr="00B42C17" w:rsidRDefault="000322DF" w:rsidP="000322DF">
      <w:pPr>
        <w:ind w:firstLine="720"/>
        <w:rPr>
          <w:rFonts w:ascii="Cambria" w:hAnsi="Cambria"/>
          <w:szCs w:val="24"/>
        </w:rPr>
      </w:pPr>
      <w:r w:rsidRPr="00B42C17">
        <w:rPr>
          <w:rFonts w:ascii="Cambria" w:hAnsi="Cambria"/>
          <w:szCs w:val="24"/>
        </w:rPr>
        <w:t>j</w:t>
      </w:r>
      <w:r w:rsidRPr="00B42C17">
        <w:rPr>
          <w:rFonts w:ascii="Cambria" w:hAnsi="Cambria"/>
          <w:szCs w:val="24"/>
        </w:rPr>
        <w:tab/>
        <w:t>Werkbelasting</w:t>
      </w:r>
    </w:p>
    <w:p w14:paraId="348B28C1" w14:textId="77777777" w:rsidR="000322DF" w:rsidRPr="00B42C17" w:rsidRDefault="000322DF" w:rsidP="000322DF">
      <w:pPr>
        <w:ind w:firstLine="720"/>
        <w:rPr>
          <w:rFonts w:ascii="Cambria" w:hAnsi="Cambria"/>
          <w:szCs w:val="24"/>
        </w:rPr>
      </w:pP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p>
    <w:p w14:paraId="59A7482E" w14:textId="77777777" w:rsidR="000322DF" w:rsidRPr="00B42C17" w:rsidRDefault="000322DF" w:rsidP="000322DF">
      <w:pPr>
        <w:rPr>
          <w:rFonts w:ascii="Cambria" w:hAnsi="Cambria"/>
          <w:szCs w:val="24"/>
        </w:rPr>
      </w:pPr>
    </w:p>
    <w:p w14:paraId="01890546" w14:textId="55809570" w:rsidR="000322DF" w:rsidRPr="00B42C17" w:rsidRDefault="000322DF" w:rsidP="000322DF">
      <w:pPr>
        <w:rPr>
          <w:rFonts w:ascii="Cambria" w:hAnsi="Cambria"/>
          <w:szCs w:val="24"/>
        </w:rPr>
      </w:pPr>
      <w:r w:rsidRPr="00B42C17">
        <w:rPr>
          <w:rFonts w:ascii="Cambria" w:hAnsi="Cambria"/>
          <w:szCs w:val="24"/>
        </w:rPr>
        <w:t>3.</w:t>
      </w:r>
      <w:r w:rsidRPr="00B42C17">
        <w:rPr>
          <w:rFonts w:ascii="Cambria" w:hAnsi="Cambria"/>
          <w:szCs w:val="24"/>
        </w:rPr>
        <w:tab/>
      </w:r>
      <w:r w:rsidRPr="00B42C17">
        <w:rPr>
          <w:rFonts w:ascii="Cambria" w:hAnsi="Cambria"/>
          <w:b/>
          <w:szCs w:val="24"/>
        </w:rPr>
        <w:t>Medisch handelen</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00DA11D1">
        <w:rPr>
          <w:rFonts w:ascii="Cambria" w:hAnsi="Cambria"/>
          <w:szCs w:val="24"/>
        </w:rPr>
        <w:t>15</w:t>
      </w:r>
    </w:p>
    <w:p w14:paraId="009C0BE0" w14:textId="77777777" w:rsidR="000322DF" w:rsidRPr="00B42C17" w:rsidRDefault="000322DF" w:rsidP="000322DF">
      <w:pPr>
        <w:rPr>
          <w:rFonts w:ascii="Cambria" w:hAnsi="Cambria"/>
          <w:szCs w:val="24"/>
        </w:rPr>
      </w:pPr>
      <w:r w:rsidRPr="00B42C17">
        <w:rPr>
          <w:rFonts w:ascii="Cambria" w:hAnsi="Cambria"/>
          <w:szCs w:val="24"/>
        </w:rPr>
        <w:tab/>
        <w:t>a</w:t>
      </w:r>
      <w:r w:rsidRPr="00B42C17">
        <w:rPr>
          <w:rFonts w:ascii="Cambria" w:hAnsi="Cambria"/>
          <w:szCs w:val="24"/>
        </w:rPr>
        <w:tab/>
        <w:t>Medisch handelen</w:t>
      </w:r>
    </w:p>
    <w:p w14:paraId="7D8041C0" w14:textId="77777777" w:rsidR="000322DF" w:rsidRPr="00B42C17" w:rsidRDefault="000322DF" w:rsidP="000322DF">
      <w:pPr>
        <w:rPr>
          <w:rFonts w:ascii="Cambria" w:hAnsi="Cambria"/>
          <w:szCs w:val="24"/>
        </w:rPr>
      </w:pPr>
      <w:r w:rsidRPr="00B42C17">
        <w:rPr>
          <w:rFonts w:ascii="Cambria" w:hAnsi="Cambria"/>
          <w:szCs w:val="24"/>
        </w:rPr>
        <w:tab/>
        <w:t>b</w:t>
      </w:r>
      <w:r w:rsidRPr="00B42C17">
        <w:rPr>
          <w:rFonts w:ascii="Cambria" w:hAnsi="Cambria"/>
          <w:szCs w:val="24"/>
        </w:rPr>
        <w:tab/>
        <w:t>Verslaglegging en voorlichting</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t>c</w:t>
      </w:r>
      <w:r w:rsidRPr="00B42C17">
        <w:rPr>
          <w:rFonts w:ascii="Cambria" w:hAnsi="Cambria"/>
          <w:szCs w:val="24"/>
        </w:rPr>
        <w:tab/>
        <w:t>Kwaliteitsbeleid</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p>
    <w:p w14:paraId="3C6762FD" w14:textId="77777777" w:rsidR="000322DF" w:rsidRPr="00B42C17" w:rsidRDefault="000322DF" w:rsidP="000322DF">
      <w:pPr>
        <w:rPr>
          <w:rFonts w:ascii="Cambria" w:hAnsi="Cambria"/>
          <w:szCs w:val="24"/>
        </w:rPr>
      </w:pPr>
      <w:r w:rsidRPr="00B42C17">
        <w:rPr>
          <w:rFonts w:ascii="Cambria" w:hAnsi="Cambria"/>
          <w:szCs w:val="24"/>
        </w:rPr>
        <w:tab/>
        <w:t xml:space="preserve"> </w:t>
      </w:r>
    </w:p>
    <w:p w14:paraId="654D555B" w14:textId="1565898A" w:rsidR="000322DF" w:rsidRPr="00B42C17" w:rsidRDefault="000322DF" w:rsidP="000322DF">
      <w:pPr>
        <w:rPr>
          <w:rFonts w:ascii="Cambria" w:hAnsi="Cambria"/>
          <w:szCs w:val="24"/>
        </w:rPr>
      </w:pPr>
      <w:r w:rsidRPr="00B42C17">
        <w:rPr>
          <w:rFonts w:ascii="Cambria" w:hAnsi="Cambria"/>
          <w:szCs w:val="24"/>
        </w:rPr>
        <w:t>4.</w:t>
      </w:r>
      <w:r w:rsidRPr="00B42C17">
        <w:rPr>
          <w:rFonts w:ascii="Cambria" w:hAnsi="Cambria"/>
          <w:szCs w:val="24"/>
        </w:rPr>
        <w:tab/>
      </w:r>
      <w:r w:rsidRPr="00B42C17">
        <w:rPr>
          <w:rFonts w:ascii="Cambria" w:hAnsi="Cambria"/>
          <w:b/>
          <w:szCs w:val="24"/>
        </w:rPr>
        <w:t>Samenvatting</w:t>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Pr="00B42C17">
        <w:rPr>
          <w:rFonts w:ascii="Cambria" w:hAnsi="Cambria"/>
          <w:szCs w:val="24"/>
        </w:rPr>
        <w:tab/>
      </w:r>
      <w:r w:rsidR="00DA11D1">
        <w:rPr>
          <w:rFonts w:ascii="Cambria" w:hAnsi="Cambria"/>
          <w:szCs w:val="24"/>
        </w:rPr>
        <w:t>24</w:t>
      </w:r>
    </w:p>
    <w:p w14:paraId="62D06EE8" w14:textId="77777777" w:rsidR="000322DF" w:rsidRPr="00B42C17" w:rsidRDefault="000322DF" w:rsidP="000322DF">
      <w:pPr>
        <w:rPr>
          <w:rFonts w:ascii="Cambria" w:hAnsi="Cambria"/>
          <w:b/>
          <w:szCs w:val="24"/>
        </w:rPr>
      </w:pPr>
    </w:p>
    <w:p w14:paraId="713B94DE" w14:textId="77777777" w:rsidR="000322DF" w:rsidRPr="00B42C17" w:rsidRDefault="000322DF" w:rsidP="000322DF">
      <w:pPr>
        <w:rPr>
          <w:rFonts w:ascii="Cambria" w:hAnsi="Cambria"/>
          <w:b/>
          <w:szCs w:val="24"/>
        </w:rPr>
      </w:pPr>
    </w:p>
    <w:p w14:paraId="15CAF9A5" w14:textId="77777777" w:rsidR="000322DF" w:rsidRPr="00B42C17" w:rsidRDefault="000322DF" w:rsidP="000322DF">
      <w:pPr>
        <w:rPr>
          <w:rFonts w:ascii="Cambria" w:hAnsi="Cambria"/>
          <w:b/>
          <w:szCs w:val="24"/>
        </w:rPr>
      </w:pPr>
    </w:p>
    <w:p w14:paraId="26D7DF1F" w14:textId="77777777" w:rsidR="000322DF" w:rsidRPr="00B42C17" w:rsidRDefault="000322DF" w:rsidP="000322DF">
      <w:pPr>
        <w:rPr>
          <w:rFonts w:ascii="Cambria" w:hAnsi="Cambria"/>
          <w:b/>
          <w:szCs w:val="24"/>
        </w:rPr>
      </w:pPr>
    </w:p>
    <w:p w14:paraId="42977A3C" w14:textId="77777777" w:rsidR="000322DF" w:rsidRPr="00B42C17" w:rsidRDefault="000322DF" w:rsidP="000322DF">
      <w:pPr>
        <w:rPr>
          <w:rFonts w:ascii="Cambria" w:hAnsi="Cambria"/>
          <w:b/>
          <w:szCs w:val="24"/>
        </w:rPr>
      </w:pPr>
    </w:p>
    <w:p w14:paraId="48391EB2" w14:textId="77777777" w:rsidR="000322DF" w:rsidRPr="00B42C17" w:rsidRDefault="000322DF" w:rsidP="000322DF">
      <w:pPr>
        <w:rPr>
          <w:rFonts w:ascii="Cambria" w:hAnsi="Cambria"/>
          <w:b/>
          <w:szCs w:val="24"/>
        </w:rPr>
      </w:pPr>
    </w:p>
    <w:p w14:paraId="525B76C4" w14:textId="77777777" w:rsidR="000322DF" w:rsidRPr="00B42C17" w:rsidRDefault="000322DF" w:rsidP="000322DF">
      <w:pPr>
        <w:rPr>
          <w:rFonts w:ascii="Cambria" w:hAnsi="Cambria"/>
          <w:b/>
          <w:szCs w:val="24"/>
        </w:rPr>
      </w:pPr>
    </w:p>
    <w:p w14:paraId="19E830D2" w14:textId="77777777" w:rsidR="000322DF" w:rsidRPr="00B42C17" w:rsidRDefault="000322DF" w:rsidP="000322DF">
      <w:pPr>
        <w:rPr>
          <w:rFonts w:ascii="Cambria" w:hAnsi="Cambria"/>
          <w:b/>
          <w:szCs w:val="24"/>
        </w:rPr>
      </w:pPr>
    </w:p>
    <w:p w14:paraId="7BA5A62D" w14:textId="77777777" w:rsidR="000322DF" w:rsidRPr="00B42C17" w:rsidRDefault="000322DF" w:rsidP="000322DF">
      <w:pPr>
        <w:rPr>
          <w:rFonts w:ascii="Cambria" w:hAnsi="Cambria"/>
          <w:b/>
          <w:szCs w:val="24"/>
        </w:rPr>
      </w:pPr>
    </w:p>
    <w:p w14:paraId="1CE50DE7" w14:textId="77777777" w:rsidR="000322DF" w:rsidRPr="00B42C17" w:rsidRDefault="000322DF" w:rsidP="000322DF">
      <w:pPr>
        <w:rPr>
          <w:rFonts w:ascii="Cambria" w:hAnsi="Cambria"/>
          <w:b/>
          <w:szCs w:val="24"/>
        </w:rPr>
      </w:pPr>
    </w:p>
    <w:p w14:paraId="1A530CA5" w14:textId="77777777" w:rsidR="000322DF" w:rsidRPr="00B42C17" w:rsidRDefault="000322DF" w:rsidP="000322DF">
      <w:pPr>
        <w:rPr>
          <w:rFonts w:ascii="Cambria" w:hAnsi="Cambria"/>
          <w:b/>
          <w:szCs w:val="24"/>
        </w:rPr>
      </w:pPr>
    </w:p>
    <w:p w14:paraId="7F18D27B" w14:textId="77777777" w:rsidR="000322DF" w:rsidRPr="00B42C17" w:rsidRDefault="000322DF" w:rsidP="000322DF">
      <w:pPr>
        <w:ind w:left="180" w:hanging="180"/>
        <w:rPr>
          <w:rFonts w:ascii="Cambria" w:hAnsi="Cambria"/>
          <w:b/>
          <w:bCs/>
          <w:sz w:val="32"/>
          <w:szCs w:val="32"/>
        </w:rPr>
      </w:pPr>
      <w:r w:rsidRPr="00B42C17">
        <w:rPr>
          <w:rFonts w:ascii="Cambria" w:hAnsi="Cambria"/>
          <w:b/>
          <w:bCs/>
          <w:szCs w:val="24"/>
        </w:rPr>
        <w:br w:type="page"/>
      </w:r>
      <w:r w:rsidRPr="00B42C17">
        <w:rPr>
          <w:rFonts w:ascii="Cambria" w:hAnsi="Cambria"/>
          <w:b/>
          <w:bCs/>
          <w:sz w:val="32"/>
          <w:szCs w:val="32"/>
        </w:rPr>
        <w:t>1</w:t>
      </w:r>
      <w:r w:rsidRPr="00B42C17">
        <w:rPr>
          <w:rFonts w:ascii="Cambria" w:hAnsi="Cambria"/>
          <w:b/>
          <w:bCs/>
          <w:sz w:val="32"/>
          <w:szCs w:val="32"/>
        </w:rPr>
        <w:tab/>
      </w:r>
      <w:r w:rsidRPr="00B42C17">
        <w:rPr>
          <w:rFonts w:ascii="Cambria" w:hAnsi="Cambria"/>
          <w:b/>
          <w:bCs/>
          <w:sz w:val="32"/>
          <w:szCs w:val="32"/>
        </w:rPr>
        <w:tab/>
        <w:t>Inleiding</w:t>
      </w:r>
    </w:p>
    <w:p w14:paraId="764FAFE4" w14:textId="77777777" w:rsidR="000322DF" w:rsidRPr="00B42C17" w:rsidRDefault="000322DF" w:rsidP="000322DF">
      <w:pPr>
        <w:rPr>
          <w:rFonts w:ascii="Cambria" w:hAnsi="Cambria"/>
          <w:b/>
          <w:szCs w:val="24"/>
        </w:rPr>
      </w:pPr>
    </w:p>
    <w:p w14:paraId="6A1BBDBA" w14:textId="77777777" w:rsidR="000322DF" w:rsidRPr="00B42C17" w:rsidRDefault="000322DF" w:rsidP="000322DF">
      <w:pPr>
        <w:rPr>
          <w:rFonts w:ascii="Cambria" w:hAnsi="Cambria"/>
          <w:b/>
          <w:szCs w:val="24"/>
        </w:rPr>
      </w:pPr>
    </w:p>
    <w:p w14:paraId="454A8B2C" w14:textId="77777777" w:rsidR="000322DF" w:rsidRPr="00B42C17" w:rsidRDefault="000322DF" w:rsidP="000322DF">
      <w:pPr>
        <w:rPr>
          <w:rFonts w:ascii="Cambria" w:hAnsi="Cambria"/>
          <w:szCs w:val="24"/>
        </w:rPr>
      </w:pPr>
      <w:r w:rsidRPr="00B42C17">
        <w:rPr>
          <w:rFonts w:ascii="Cambria" w:hAnsi="Cambria"/>
          <w:b/>
          <w:szCs w:val="24"/>
        </w:rPr>
        <w:t>a</w:t>
      </w:r>
      <w:r w:rsidRPr="00B42C17">
        <w:rPr>
          <w:rFonts w:ascii="Cambria" w:hAnsi="Cambria"/>
          <w:b/>
          <w:szCs w:val="24"/>
        </w:rPr>
        <w:tab/>
        <w:t xml:space="preserve">Korte omschrijving van de praktijk  </w:t>
      </w:r>
      <w:r w:rsidRPr="00B42C17">
        <w:rPr>
          <w:rFonts w:ascii="Cambria" w:hAnsi="Cambria"/>
          <w:b/>
          <w:szCs w:val="24"/>
        </w:rPr>
        <w:cr/>
      </w:r>
      <w:r w:rsidRPr="00B42C17">
        <w:rPr>
          <w:rFonts w:ascii="Cambria" w:hAnsi="Cambria"/>
          <w:szCs w:val="24"/>
        </w:rPr>
        <w:t xml:space="preserve">Deze huisartsenpraktijk was voorheen sinds 1923 gevestigd aan de Herengracht 6 te Purmerend. In de vooroorlogse jaren telde de stad slechts drie huisartsen: 1 voor de katholieken, 1 voor de welgestelden en deze praktijk voor de boeren en het gewone volk. Er stonden dan ook elke dinsdag, de dag van de veemarkt, veel klompen in de hal. ‘s Morgens kwamen op het inloopspreekuur de fondspatiënten, s’ middags op afspraak de particulieren. </w:t>
      </w:r>
    </w:p>
    <w:p w14:paraId="57C9E176" w14:textId="77777777" w:rsidR="000322DF" w:rsidRPr="00B42C17" w:rsidRDefault="000322DF" w:rsidP="000322DF">
      <w:pPr>
        <w:rPr>
          <w:rFonts w:ascii="Cambria" w:hAnsi="Cambria"/>
          <w:szCs w:val="24"/>
        </w:rPr>
      </w:pPr>
      <w:r w:rsidRPr="00B42C17">
        <w:rPr>
          <w:rFonts w:ascii="Cambria" w:hAnsi="Cambria"/>
          <w:szCs w:val="24"/>
        </w:rPr>
        <w:t xml:space="preserve">Na o.a. Bakels, Hartman, Wiedemeijer en Bruinsma vestigde Roeland Drijver zich op 16 november 1986 als zesde huisarts in het grachtenpand. Omdat een praktijk aan huis te weinig ruimte biedt voor vernieuwing werd de praktijk op 1 oktober 1999 verplaatst naar Venediën 26 in een uit 1860 stammend ruim nonnenhuis van de zusters van Amersfoort. Zomer 2001 werd Roos Daan aangenomen als HIDHA voor 3 dagen per week. </w:t>
      </w:r>
    </w:p>
    <w:p w14:paraId="76DB5AD5" w14:textId="77777777" w:rsidR="000322DF" w:rsidRPr="00B42C17" w:rsidRDefault="000322DF" w:rsidP="000322DF">
      <w:pPr>
        <w:rPr>
          <w:rFonts w:ascii="Cambria" w:hAnsi="Cambria"/>
          <w:szCs w:val="24"/>
        </w:rPr>
      </w:pPr>
      <w:r w:rsidRPr="00B42C17">
        <w:rPr>
          <w:rFonts w:ascii="Cambria" w:hAnsi="Cambria"/>
          <w:szCs w:val="24"/>
        </w:rPr>
        <w:t>Op 1 januari 2004 startte de 50/50 maatschap van Drijver en Daan.</w:t>
      </w:r>
    </w:p>
    <w:p w14:paraId="58389DF4" w14:textId="2C1984AE" w:rsidR="000322DF" w:rsidRPr="00706F6D" w:rsidRDefault="000322DF" w:rsidP="000322DF">
      <w:pPr>
        <w:rPr>
          <w:rFonts w:ascii="Cambria" w:hAnsi="Cambria"/>
          <w:b/>
          <w:szCs w:val="24"/>
        </w:rPr>
      </w:pPr>
      <w:r w:rsidRPr="00B42C17">
        <w:rPr>
          <w:rFonts w:ascii="Cambria" w:hAnsi="Cambria"/>
          <w:szCs w:val="24"/>
        </w:rPr>
        <w:cr/>
        <w:t xml:space="preserve">Purmerend, ooit een vissersdorp en centrum voor de veehandel (20.000 inwoners), groeide als </w:t>
      </w:r>
      <w:r w:rsidR="007A7B8F" w:rsidRPr="00B42C17">
        <w:rPr>
          <w:rFonts w:ascii="Cambria" w:hAnsi="Cambria"/>
          <w:szCs w:val="24"/>
        </w:rPr>
        <w:t>VINEX-locatie</w:t>
      </w:r>
      <w:r w:rsidRPr="00B42C17">
        <w:rPr>
          <w:rFonts w:ascii="Cambria" w:hAnsi="Cambria"/>
          <w:szCs w:val="24"/>
        </w:rPr>
        <w:t xml:space="preserve"> uit naar 80.000 inwoners. Grotendeels forensen, van wie 25% allochtoon is. De praktijk ligt in het centrum en heeft bijna 20% ouderen onder wie bewoners in </w:t>
      </w:r>
      <w:r>
        <w:rPr>
          <w:rFonts w:ascii="Cambria" w:hAnsi="Cambria"/>
          <w:szCs w:val="24"/>
        </w:rPr>
        <w:t>de verzorgingshuizen</w:t>
      </w:r>
      <w:r w:rsidRPr="00B42C17">
        <w:rPr>
          <w:rFonts w:ascii="Cambria" w:hAnsi="Cambria"/>
          <w:szCs w:val="24"/>
        </w:rPr>
        <w:t xml:space="preserve"> de Rusthoev</w:t>
      </w:r>
      <w:r>
        <w:rPr>
          <w:rFonts w:ascii="Cambria" w:hAnsi="Cambria"/>
          <w:szCs w:val="24"/>
        </w:rPr>
        <w:t xml:space="preserve">e en de Tiengemeenten. </w:t>
      </w:r>
      <w:r>
        <w:rPr>
          <w:rFonts w:ascii="Cambria" w:hAnsi="Cambria"/>
          <w:szCs w:val="24"/>
        </w:rPr>
        <w:cr/>
      </w:r>
      <w:r>
        <w:rPr>
          <w:rFonts w:ascii="Cambria" w:hAnsi="Cambria"/>
          <w:szCs w:val="24"/>
        </w:rPr>
        <w:cr/>
      </w:r>
      <w:r w:rsidRPr="00706F6D">
        <w:rPr>
          <w:rFonts w:ascii="Cambria" w:hAnsi="Cambria"/>
          <w:szCs w:val="24"/>
        </w:rPr>
        <w:t>Huisartsenpraktijk Drijver+Daan streeft ernaar een toonbeeld van vernieuwing te zijn, met aandacht voor vormgeving en humor als bindmiddel.</w:t>
      </w:r>
      <w:r w:rsidRPr="00706F6D">
        <w:rPr>
          <w:rFonts w:ascii="Cambria" w:hAnsi="Cambria"/>
          <w:szCs w:val="24"/>
        </w:rPr>
        <w:cr/>
        <w:t xml:space="preserve">Er wordt gewerkt met vier artsen: 2 praktijkhouders, 1 waarnemend huisarts en  1 huisarts in opleiding; daarbij </w:t>
      </w:r>
      <w:r w:rsidR="006C60B3" w:rsidRPr="00706F6D">
        <w:rPr>
          <w:rFonts w:ascii="Cambria" w:hAnsi="Cambria"/>
          <w:szCs w:val="24"/>
        </w:rPr>
        <w:t xml:space="preserve">zijn </w:t>
      </w:r>
      <w:r w:rsidRPr="00706F6D">
        <w:rPr>
          <w:rFonts w:ascii="Cambria" w:hAnsi="Cambria"/>
          <w:szCs w:val="24"/>
        </w:rPr>
        <w:t xml:space="preserve">er </w:t>
      </w:r>
      <w:r w:rsidR="006C60B3" w:rsidRPr="00706F6D">
        <w:rPr>
          <w:rFonts w:ascii="Cambria" w:hAnsi="Cambria"/>
          <w:szCs w:val="24"/>
        </w:rPr>
        <w:t xml:space="preserve">drie </w:t>
      </w:r>
      <w:r w:rsidRPr="00706F6D">
        <w:rPr>
          <w:rFonts w:ascii="Cambria" w:hAnsi="Cambria"/>
          <w:szCs w:val="24"/>
        </w:rPr>
        <w:t>praktijkondersteuner</w:t>
      </w:r>
      <w:ins w:id="3" w:author="Roeland Drijver" w:date="2016-10-01T14:48:00Z">
        <w:r w:rsidR="006C60B3" w:rsidRPr="00706F6D">
          <w:rPr>
            <w:rFonts w:ascii="Cambria" w:hAnsi="Cambria"/>
            <w:szCs w:val="24"/>
          </w:rPr>
          <w:t>s</w:t>
        </w:r>
      </w:ins>
      <w:r w:rsidRPr="00706F6D">
        <w:rPr>
          <w:rFonts w:ascii="Cambria" w:hAnsi="Cambria"/>
          <w:szCs w:val="24"/>
        </w:rPr>
        <w:t xml:space="preserve"> (</w:t>
      </w:r>
      <w:r w:rsidR="006C60B3" w:rsidRPr="00706F6D">
        <w:rPr>
          <w:rFonts w:ascii="Cambria" w:hAnsi="Cambria"/>
          <w:szCs w:val="24"/>
        </w:rPr>
        <w:t xml:space="preserve">twee </w:t>
      </w:r>
      <w:r w:rsidRPr="00706F6D">
        <w:rPr>
          <w:rFonts w:ascii="Cambria" w:hAnsi="Cambria"/>
          <w:szCs w:val="24"/>
        </w:rPr>
        <w:t>somatiek</w:t>
      </w:r>
      <w:r w:rsidR="006C60B3" w:rsidRPr="00706F6D">
        <w:rPr>
          <w:rFonts w:ascii="Cambria" w:hAnsi="Cambria"/>
          <w:szCs w:val="24"/>
        </w:rPr>
        <w:t xml:space="preserve"> en een</w:t>
      </w:r>
      <w:r w:rsidR="00706F6D" w:rsidRPr="00706F6D">
        <w:rPr>
          <w:rFonts w:ascii="Cambria" w:hAnsi="Cambria"/>
          <w:szCs w:val="24"/>
        </w:rPr>
        <w:t xml:space="preserve"> </w:t>
      </w:r>
      <w:r w:rsidR="006C60B3" w:rsidRPr="00706F6D">
        <w:rPr>
          <w:rFonts w:ascii="Cambria" w:hAnsi="Cambria"/>
          <w:szCs w:val="24"/>
        </w:rPr>
        <w:t>GGZ</w:t>
      </w:r>
      <w:r w:rsidRPr="00706F6D">
        <w:rPr>
          <w:rFonts w:ascii="Cambria" w:hAnsi="Cambria"/>
          <w:szCs w:val="24"/>
        </w:rPr>
        <w:t xml:space="preserve">), </w:t>
      </w:r>
      <w:r w:rsidR="006C60B3" w:rsidRPr="00706F6D">
        <w:rPr>
          <w:rFonts w:ascii="Cambria" w:hAnsi="Cambria"/>
          <w:szCs w:val="24"/>
        </w:rPr>
        <w:t xml:space="preserve">van wie </w:t>
      </w:r>
      <w:r w:rsidRPr="00706F6D">
        <w:rPr>
          <w:rFonts w:ascii="Cambria" w:hAnsi="Cambria"/>
          <w:szCs w:val="24"/>
        </w:rPr>
        <w:t>een praktijkverpleegkundige/praktijkmanager, en vier doktersassistenten.</w:t>
      </w:r>
      <w:r w:rsidRPr="00706F6D">
        <w:rPr>
          <w:rFonts w:ascii="Cambria" w:hAnsi="Cambria"/>
          <w:szCs w:val="24"/>
        </w:rPr>
        <w:cr/>
      </w:r>
      <w:r w:rsidRPr="00706F6D">
        <w:rPr>
          <w:rFonts w:ascii="Cambria" w:hAnsi="Cambria"/>
          <w:b/>
          <w:szCs w:val="24"/>
        </w:rPr>
        <w:cr/>
        <w:t>b</w:t>
      </w:r>
      <w:r w:rsidRPr="00706F6D">
        <w:rPr>
          <w:rFonts w:ascii="Cambria" w:hAnsi="Cambria"/>
          <w:b/>
          <w:szCs w:val="24"/>
        </w:rPr>
        <w:tab/>
        <w:t xml:space="preserve">Missie </w:t>
      </w:r>
    </w:p>
    <w:p w14:paraId="0F108E28" w14:textId="6A8B02C2" w:rsidR="000322DF" w:rsidRPr="00706F6D" w:rsidRDefault="000322DF" w:rsidP="000322DF">
      <w:pPr>
        <w:rPr>
          <w:rFonts w:ascii="Cambria" w:hAnsi="Cambria"/>
          <w:szCs w:val="24"/>
        </w:rPr>
      </w:pPr>
      <w:r w:rsidRPr="00706F6D">
        <w:rPr>
          <w:rFonts w:ascii="Cambria" w:hAnsi="Cambria"/>
          <w:szCs w:val="24"/>
        </w:rPr>
        <w:t xml:space="preserve">Patiënten vertrouwen erop dat </w:t>
      </w:r>
      <w:r w:rsidR="006C60B3" w:rsidRPr="00706F6D">
        <w:rPr>
          <w:rFonts w:ascii="Cambria" w:hAnsi="Cambria"/>
          <w:szCs w:val="24"/>
        </w:rPr>
        <w:t xml:space="preserve">iedereen in </w:t>
      </w:r>
      <w:r w:rsidR="00706F6D" w:rsidRPr="00706F6D">
        <w:rPr>
          <w:rFonts w:ascii="Cambria" w:hAnsi="Cambria"/>
          <w:szCs w:val="24"/>
        </w:rPr>
        <w:t xml:space="preserve">de  </w:t>
      </w:r>
      <w:r w:rsidRPr="00706F6D">
        <w:rPr>
          <w:rFonts w:ascii="Cambria" w:hAnsi="Cambria"/>
          <w:szCs w:val="24"/>
        </w:rPr>
        <w:t xml:space="preserve">praktijk optimaal voor hun gezondheid </w:t>
      </w:r>
      <w:r w:rsidR="006C60B3" w:rsidRPr="00706F6D">
        <w:rPr>
          <w:rFonts w:ascii="Cambria" w:hAnsi="Cambria"/>
          <w:szCs w:val="24"/>
        </w:rPr>
        <w:t xml:space="preserve">zorgt </w:t>
      </w:r>
    </w:p>
    <w:p w14:paraId="092A5952" w14:textId="77777777" w:rsidR="000322DF" w:rsidRPr="00706F6D" w:rsidRDefault="000322DF" w:rsidP="000322DF">
      <w:pPr>
        <w:rPr>
          <w:rFonts w:ascii="Cambria" w:hAnsi="Cambria"/>
          <w:b/>
          <w:szCs w:val="24"/>
        </w:rPr>
      </w:pPr>
    </w:p>
    <w:p w14:paraId="38B14886" w14:textId="77777777" w:rsidR="000322DF" w:rsidRPr="00B42C17" w:rsidRDefault="000322DF" w:rsidP="000322DF">
      <w:pPr>
        <w:rPr>
          <w:rFonts w:ascii="Cambria" w:hAnsi="Cambria"/>
          <w:b/>
          <w:szCs w:val="24"/>
        </w:rPr>
      </w:pPr>
      <w:r w:rsidRPr="00706F6D">
        <w:rPr>
          <w:rFonts w:ascii="Cambria" w:hAnsi="Cambria"/>
          <w:b/>
          <w:szCs w:val="24"/>
        </w:rPr>
        <w:t>c</w:t>
      </w:r>
      <w:r w:rsidRPr="00706F6D">
        <w:rPr>
          <w:rFonts w:ascii="Cambria" w:hAnsi="Cambria"/>
          <w:b/>
          <w:szCs w:val="24"/>
        </w:rPr>
        <w:tab/>
        <w:t>Visie</w:t>
      </w:r>
      <w:r w:rsidRPr="00B42C17">
        <w:rPr>
          <w:rFonts w:ascii="Cambria" w:hAnsi="Cambria"/>
          <w:b/>
          <w:szCs w:val="24"/>
        </w:rPr>
        <w:t xml:space="preserve"> </w:t>
      </w:r>
      <w:r w:rsidRPr="00B42C17">
        <w:rPr>
          <w:rFonts w:ascii="Cambria" w:hAnsi="Cambria"/>
          <w:szCs w:val="24"/>
        </w:rPr>
        <w:t>(huisartsenzorg staat voor persoonlijke, continue en integrale zorg)</w:t>
      </w:r>
    </w:p>
    <w:p w14:paraId="04381D31" w14:textId="77777777" w:rsidR="000322DF" w:rsidRPr="00B42C17" w:rsidRDefault="000322DF" w:rsidP="000322DF">
      <w:pPr>
        <w:rPr>
          <w:rFonts w:ascii="Cambria" w:hAnsi="Cambria"/>
          <w:b/>
          <w:szCs w:val="24"/>
        </w:rPr>
      </w:pPr>
    </w:p>
    <w:p w14:paraId="77C4927A" w14:textId="77777777" w:rsidR="000322DF" w:rsidRPr="00B42C17" w:rsidRDefault="000322DF" w:rsidP="000322DF">
      <w:pPr>
        <w:numPr>
          <w:ilvl w:val="0"/>
          <w:numId w:val="12"/>
        </w:numPr>
        <w:rPr>
          <w:rFonts w:ascii="Cambria" w:hAnsi="Cambria"/>
          <w:szCs w:val="24"/>
        </w:rPr>
      </w:pPr>
      <w:r w:rsidRPr="00B42C17">
        <w:rPr>
          <w:rFonts w:ascii="Cambria" w:hAnsi="Cambria"/>
          <w:szCs w:val="24"/>
        </w:rPr>
        <w:t>patiëntgerichte zorg, dat betekent service door een ruim aanbod en    laagdrempelige toegang</w:t>
      </w:r>
    </w:p>
    <w:p w14:paraId="4B343C91" w14:textId="77777777" w:rsidR="000322DF" w:rsidRPr="00B42C17" w:rsidRDefault="000322DF" w:rsidP="000322DF">
      <w:pPr>
        <w:ind w:left="1069"/>
        <w:rPr>
          <w:rFonts w:ascii="Cambria" w:hAnsi="Cambria"/>
          <w:szCs w:val="24"/>
        </w:rPr>
      </w:pPr>
    </w:p>
    <w:p w14:paraId="2E047665" w14:textId="77777777" w:rsidR="000322DF" w:rsidRPr="00B42C17" w:rsidRDefault="000322DF" w:rsidP="000322DF">
      <w:pPr>
        <w:numPr>
          <w:ilvl w:val="0"/>
          <w:numId w:val="9"/>
        </w:numPr>
        <w:rPr>
          <w:rFonts w:ascii="Cambria" w:hAnsi="Cambria"/>
          <w:szCs w:val="24"/>
        </w:rPr>
      </w:pPr>
      <w:r w:rsidRPr="00B42C17">
        <w:rPr>
          <w:rFonts w:ascii="Cambria" w:hAnsi="Cambria"/>
          <w:szCs w:val="24"/>
        </w:rPr>
        <w:t>persoonlijke zorg, d.w.z. zoveel mogelijk continuïteit van dezelfde huisarts/POH/assistente per episode</w:t>
      </w:r>
    </w:p>
    <w:p w14:paraId="7C3ED3DC" w14:textId="77777777" w:rsidR="000322DF" w:rsidRPr="00B42C17" w:rsidRDefault="000322DF" w:rsidP="000322DF">
      <w:pPr>
        <w:ind w:left="1080"/>
        <w:rPr>
          <w:rFonts w:ascii="Cambria" w:hAnsi="Cambria"/>
          <w:szCs w:val="24"/>
        </w:rPr>
      </w:pPr>
    </w:p>
    <w:p w14:paraId="11529097" w14:textId="77777777" w:rsidR="000322DF" w:rsidRPr="00B42C17" w:rsidRDefault="000322DF" w:rsidP="000322DF">
      <w:pPr>
        <w:numPr>
          <w:ilvl w:val="0"/>
          <w:numId w:val="9"/>
        </w:numPr>
        <w:rPr>
          <w:rFonts w:ascii="Cambria" w:hAnsi="Cambria"/>
          <w:szCs w:val="24"/>
        </w:rPr>
      </w:pPr>
      <w:r>
        <w:rPr>
          <w:rFonts w:ascii="Cambria" w:hAnsi="Cambria"/>
          <w:szCs w:val="24"/>
        </w:rPr>
        <w:t xml:space="preserve">innovatief </w:t>
      </w:r>
      <w:r w:rsidRPr="00B42C17">
        <w:rPr>
          <w:rFonts w:ascii="Cambria" w:hAnsi="Cambria"/>
          <w:szCs w:val="24"/>
        </w:rPr>
        <w:t>met aandacht voor preventie</w:t>
      </w:r>
    </w:p>
    <w:p w14:paraId="2781B976" w14:textId="77777777" w:rsidR="000322DF" w:rsidRPr="00B42C17" w:rsidRDefault="000322DF" w:rsidP="000322DF">
      <w:pPr>
        <w:ind w:left="1080"/>
        <w:rPr>
          <w:rFonts w:ascii="Cambria" w:hAnsi="Cambria"/>
          <w:szCs w:val="24"/>
        </w:rPr>
      </w:pPr>
    </w:p>
    <w:p w14:paraId="36B4BE15" w14:textId="77777777" w:rsidR="000322DF" w:rsidRPr="00B42C17" w:rsidRDefault="000322DF" w:rsidP="000322DF">
      <w:pPr>
        <w:rPr>
          <w:rFonts w:ascii="Cambria" w:hAnsi="Cambria"/>
          <w:b/>
          <w:szCs w:val="24"/>
        </w:rPr>
      </w:pPr>
    </w:p>
    <w:p w14:paraId="4EECF9C7" w14:textId="77777777" w:rsidR="000322DF" w:rsidRPr="00B42C17" w:rsidRDefault="000322DF" w:rsidP="000322DF">
      <w:pPr>
        <w:rPr>
          <w:rFonts w:ascii="Cambria" w:hAnsi="Cambria"/>
          <w:b/>
          <w:szCs w:val="24"/>
        </w:rPr>
      </w:pPr>
    </w:p>
    <w:p w14:paraId="74373270" w14:textId="77777777" w:rsidR="000322DF" w:rsidRPr="00B42C17" w:rsidRDefault="000322DF" w:rsidP="000322DF">
      <w:pPr>
        <w:rPr>
          <w:rFonts w:ascii="Cambria" w:hAnsi="Cambria"/>
          <w:b/>
          <w:szCs w:val="24"/>
        </w:rPr>
      </w:pPr>
    </w:p>
    <w:p w14:paraId="0496E927" w14:textId="77777777" w:rsidR="000322DF" w:rsidRPr="00B42C17" w:rsidRDefault="000322DF" w:rsidP="000322DF">
      <w:pPr>
        <w:rPr>
          <w:rFonts w:ascii="Cambria" w:hAnsi="Cambria"/>
          <w:b/>
          <w:szCs w:val="24"/>
        </w:rPr>
      </w:pPr>
    </w:p>
    <w:p w14:paraId="2C7B3764" w14:textId="77777777" w:rsidR="000322DF" w:rsidRPr="00B42C17" w:rsidRDefault="000322DF" w:rsidP="000322DF">
      <w:pPr>
        <w:rPr>
          <w:rFonts w:ascii="Cambria" w:hAnsi="Cambria"/>
          <w:b/>
          <w:szCs w:val="24"/>
        </w:rPr>
      </w:pPr>
    </w:p>
    <w:p w14:paraId="0E08AFFA" w14:textId="77777777" w:rsidR="000322DF" w:rsidRPr="00B42C17" w:rsidRDefault="000322DF" w:rsidP="000322DF">
      <w:pPr>
        <w:rPr>
          <w:rFonts w:ascii="Cambria" w:hAnsi="Cambria"/>
          <w:szCs w:val="24"/>
        </w:rPr>
      </w:pPr>
      <w:r w:rsidRPr="00B42C17">
        <w:rPr>
          <w:rFonts w:ascii="Cambria" w:hAnsi="Cambria"/>
          <w:b/>
          <w:szCs w:val="24"/>
        </w:rPr>
        <w:t>d</w:t>
      </w:r>
      <w:r w:rsidRPr="00B42C17">
        <w:rPr>
          <w:rFonts w:ascii="Cambria" w:hAnsi="Cambria"/>
          <w:b/>
          <w:szCs w:val="24"/>
        </w:rPr>
        <w:tab/>
        <w:t>Overzicht projecten</w:t>
      </w:r>
      <w:r w:rsidRPr="00B42C17">
        <w:rPr>
          <w:rFonts w:ascii="Cambria" w:hAnsi="Cambria"/>
          <w:b/>
          <w:szCs w:val="24"/>
        </w:rPr>
        <w:cr/>
      </w:r>
      <w:r w:rsidRPr="00B42C17">
        <w:rPr>
          <w:rFonts w:ascii="Cambria" w:hAnsi="Cambria"/>
          <w:szCs w:val="24"/>
        </w:rPr>
        <w:cr/>
      </w:r>
      <w:r w:rsidRPr="00B42C17">
        <w:rPr>
          <w:rFonts w:ascii="Cambria" w:hAnsi="Cambria"/>
          <w:b/>
          <w:szCs w:val="24"/>
        </w:rPr>
        <w:t>Inhoudelijk</w:t>
      </w:r>
      <w:r w:rsidRPr="00B42C17">
        <w:rPr>
          <w:rFonts w:ascii="Cambria" w:hAnsi="Cambria"/>
          <w:b/>
          <w:szCs w:val="24"/>
        </w:rPr>
        <w:cr/>
      </w:r>
      <w:r w:rsidRPr="00B42C17">
        <w:rPr>
          <w:rFonts w:ascii="Cambria" w:hAnsi="Cambria"/>
          <w:szCs w:val="24"/>
        </w:rPr>
        <w:t xml:space="preserve">Invullen risicoprofielen </w:t>
      </w:r>
    </w:p>
    <w:p w14:paraId="7E53C995" w14:textId="77777777" w:rsidR="000322DF" w:rsidRPr="00B42C17" w:rsidRDefault="000322DF" w:rsidP="000322DF">
      <w:pPr>
        <w:ind w:firstLine="720"/>
        <w:rPr>
          <w:rFonts w:ascii="Cambria" w:hAnsi="Cambria"/>
          <w:szCs w:val="24"/>
        </w:rPr>
      </w:pPr>
      <w:r w:rsidRPr="00B42C17">
        <w:rPr>
          <w:rFonts w:ascii="Cambria" w:hAnsi="Cambria"/>
          <w:szCs w:val="24"/>
        </w:rPr>
        <w:t>Coderen (ruiter) CV en HY en HC in 2006</w:t>
      </w:r>
    </w:p>
    <w:p w14:paraId="6F694912" w14:textId="2FE80D4A" w:rsidR="000322DF" w:rsidRPr="00B42C17" w:rsidRDefault="000322DF" w:rsidP="000322DF">
      <w:pPr>
        <w:rPr>
          <w:rFonts w:ascii="Cambria" w:hAnsi="Cambria"/>
          <w:szCs w:val="24"/>
        </w:rPr>
      </w:pPr>
      <w:r w:rsidRPr="00B42C17">
        <w:rPr>
          <w:rFonts w:ascii="Cambria" w:hAnsi="Cambria"/>
          <w:szCs w:val="24"/>
        </w:rPr>
        <w:t>Astma/</w:t>
      </w:r>
      <w:r w:rsidR="007A7B8F" w:rsidRPr="00B42C17">
        <w:rPr>
          <w:rFonts w:ascii="Cambria" w:hAnsi="Cambria"/>
          <w:szCs w:val="24"/>
        </w:rPr>
        <w:t>COPD</w:t>
      </w:r>
      <w:r w:rsidRPr="00B42C17">
        <w:rPr>
          <w:rFonts w:ascii="Cambria" w:hAnsi="Cambria"/>
          <w:szCs w:val="24"/>
        </w:rPr>
        <w:t xml:space="preserve"> </w:t>
      </w:r>
      <w:r w:rsidRPr="00B42C17">
        <w:rPr>
          <w:rFonts w:ascii="Cambria" w:hAnsi="Cambria"/>
          <w:szCs w:val="24"/>
        </w:rPr>
        <w:cr/>
      </w:r>
      <w:r w:rsidRPr="00B42C17">
        <w:rPr>
          <w:rFonts w:ascii="Cambria" w:hAnsi="Cambria"/>
          <w:szCs w:val="24"/>
        </w:rPr>
        <w:tab/>
        <w:t>Coderen (ruiter) chronische longziekten in 2006</w:t>
      </w:r>
      <w:r w:rsidRPr="00B42C17">
        <w:rPr>
          <w:rFonts w:ascii="Cambria" w:hAnsi="Cambria"/>
          <w:szCs w:val="24"/>
        </w:rPr>
        <w:cr/>
      </w:r>
      <w:r w:rsidRPr="00B42C17">
        <w:rPr>
          <w:rFonts w:ascii="Cambria" w:hAnsi="Cambria"/>
          <w:szCs w:val="24"/>
        </w:rPr>
        <w:tab/>
        <w:t>Actief oproepen controle spirometrie vanaf 2009</w:t>
      </w:r>
      <w:r w:rsidRPr="00B42C17">
        <w:rPr>
          <w:rFonts w:ascii="Cambria" w:hAnsi="Cambria"/>
          <w:szCs w:val="24"/>
        </w:rPr>
        <w:cr/>
      </w:r>
      <w:r w:rsidRPr="00B42C17">
        <w:rPr>
          <w:rFonts w:ascii="Cambria" w:hAnsi="Cambria"/>
          <w:szCs w:val="24"/>
        </w:rPr>
        <w:tab/>
        <w:t xml:space="preserve">Actief coderen rookgedrag vanaf 2007 Registreren rookgedrag vanaf </w:t>
      </w:r>
    </w:p>
    <w:p w14:paraId="35251FC4" w14:textId="77777777" w:rsidR="000322DF" w:rsidRPr="00B42C17" w:rsidRDefault="000322DF" w:rsidP="000322DF">
      <w:pPr>
        <w:ind w:firstLine="720"/>
        <w:rPr>
          <w:rFonts w:ascii="Cambria" w:hAnsi="Cambria"/>
          <w:szCs w:val="24"/>
        </w:rPr>
      </w:pPr>
      <w:r w:rsidRPr="00B42C17">
        <w:rPr>
          <w:rFonts w:ascii="Cambria" w:hAnsi="Cambria"/>
          <w:szCs w:val="24"/>
        </w:rPr>
        <w:t>2007</w:t>
      </w:r>
      <w:r w:rsidRPr="00B42C17">
        <w:rPr>
          <w:rFonts w:ascii="Cambria" w:hAnsi="Cambria"/>
          <w:szCs w:val="24"/>
        </w:rPr>
        <w:cr/>
      </w:r>
      <w:r w:rsidRPr="00B42C17">
        <w:rPr>
          <w:rFonts w:ascii="Cambria" w:hAnsi="Cambria"/>
          <w:szCs w:val="24"/>
        </w:rPr>
        <w:tab/>
        <w:t>vanaf oktober 2012 ingestroomd in ketenzorg COPD</w:t>
      </w:r>
    </w:p>
    <w:p w14:paraId="6C406F27" w14:textId="77777777" w:rsidR="000322DF" w:rsidRPr="00B42C17" w:rsidRDefault="000322DF" w:rsidP="000322DF">
      <w:pPr>
        <w:rPr>
          <w:rFonts w:ascii="Cambria" w:hAnsi="Cambria"/>
          <w:szCs w:val="24"/>
        </w:rPr>
      </w:pPr>
      <w:r w:rsidRPr="00B42C17">
        <w:rPr>
          <w:rFonts w:ascii="Cambria" w:hAnsi="Cambria"/>
          <w:szCs w:val="24"/>
        </w:rPr>
        <w:t>Allergiespreekuur hooikoorts  vanaf 2007</w:t>
      </w:r>
      <w:r w:rsidRPr="00B42C17">
        <w:rPr>
          <w:rFonts w:ascii="Cambria" w:hAnsi="Cambria"/>
          <w:szCs w:val="24"/>
        </w:rPr>
        <w:cr/>
        <w:t>HVZ (Hart- en vaatziekte) populatie screening</w:t>
      </w:r>
    </w:p>
    <w:p w14:paraId="7EF519E9" w14:textId="77777777" w:rsidR="000322DF" w:rsidRPr="00B42C17" w:rsidRDefault="000322DF" w:rsidP="000322DF">
      <w:pPr>
        <w:ind w:left="720"/>
        <w:rPr>
          <w:rFonts w:ascii="Cambria" w:hAnsi="Cambria"/>
          <w:szCs w:val="24"/>
        </w:rPr>
      </w:pPr>
      <w:r>
        <w:rPr>
          <w:rFonts w:ascii="Cambria" w:hAnsi="Cambria"/>
          <w:szCs w:val="24"/>
        </w:rPr>
        <w:t>Monitoren van</w:t>
      </w:r>
      <w:r w:rsidRPr="00B91EB8">
        <w:rPr>
          <w:rFonts w:ascii="Cambria" w:hAnsi="Cambria"/>
          <w:szCs w:val="24"/>
        </w:rPr>
        <w:t xml:space="preserve"> </w:t>
      </w:r>
      <w:r w:rsidRPr="00B42C17">
        <w:rPr>
          <w:rFonts w:ascii="Cambria" w:hAnsi="Cambria"/>
          <w:szCs w:val="24"/>
        </w:rPr>
        <w:t>cardiovasculaire risicofactoren</w:t>
      </w:r>
      <w:r>
        <w:rPr>
          <w:rFonts w:ascii="Cambria" w:hAnsi="Cambria"/>
          <w:szCs w:val="24"/>
        </w:rPr>
        <w:t xml:space="preserve"> bij</w:t>
      </w:r>
      <w:r w:rsidRPr="00B42C17">
        <w:rPr>
          <w:rFonts w:ascii="Cambria" w:hAnsi="Cambria"/>
          <w:szCs w:val="24"/>
        </w:rPr>
        <w:t xml:space="preserve"> 50+ en risicopatiënten </w:t>
      </w:r>
      <w:r>
        <w:rPr>
          <w:rFonts w:ascii="Cambria" w:hAnsi="Cambria"/>
          <w:szCs w:val="24"/>
        </w:rPr>
        <w:t xml:space="preserve">gestart </w:t>
      </w:r>
      <w:r w:rsidRPr="00B42C17">
        <w:rPr>
          <w:rFonts w:ascii="Cambria" w:hAnsi="Cambria"/>
          <w:szCs w:val="24"/>
        </w:rPr>
        <w:t>in 2007/08</w:t>
      </w:r>
      <w:r>
        <w:rPr>
          <w:rFonts w:ascii="Cambria" w:hAnsi="Cambria"/>
          <w:szCs w:val="24"/>
        </w:rPr>
        <w:t>.</w:t>
      </w:r>
    </w:p>
    <w:p w14:paraId="1BEFEB78" w14:textId="77777777" w:rsidR="000322DF" w:rsidRPr="00B42C17" w:rsidRDefault="000322DF" w:rsidP="000322DF">
      <w:pPr>
        <w:ind w:left="720"/>
        <w:rPr>
          <w:rFonts w:ascii="Cambria" w:hAnsi="Cambria"/>
          <w:szCs w:val="24"/>
        </w:rPr>
      </w:pPr>
      <w:r w:rsidRPr="00B42C17">
        <w:rPr>
          <w:rFonts w:ascii="Cambria" w:hAnsi="Cambria"/>
          <w:szCs w:val="24"/>
        </w:rPr>
        <w:t>2012 Geprobeerd de patiënten van 35 tot 50 jaar te screenen op metabool syndroom, maar i</w:t>
      </w:r>
      <w:ins w:id="4" w:author="Roeland Drijver" w:date="2015-05-29T17:45:00Z">
        <w:r>
          <w:rPr>
            <w:rFonts w:ascii="Cambria" w:hAnsi="Cambria"/>
            <w:szCs w:val="24"/>
          </w:rPr>
          <w:t>.</w:t>
        </w:r>
      </w:ins>
      <w:r w:rsidRPr="00B42C17">
        <w:rPr>
          <w:rFonts w:ascii="Cambria" w:hAnsi="Cambria"/>
          <w:szCs w:val="24"/>
        </w:rPr>
        <w:t>v</w:t>
      </w:r>
      <w:ins w:id="5" w:author="Roeland Drijver" w:date="2015-05-29T17:46:00Z">
        <w:r>
          <w:rPr>
            <w:rFonts w:ascii="Cambria" w:hAnsi="Cambria"/>
            <w:szCs w:val="24"/>
          </w:rPr>
          <w:t>.</w:t>
        </w:r>
      </w:ins>
      <w:r w:rsidRPr="00B42C17">
        <w:rPr>
          <w:rFonts w:ascii="Cambria" w:hAnsi="Cambria"/>
          <w:szCs w:val="24"/>
        </w:rPr>
        <w:t>m</w:t>
      </w:r>
      <w:ins w:id="6" w:author="Roeland Drijver" w:date="2015-05-29T17:46:00Z">
        <w:r>
          <w:rPr>
            <w:rFonts w:ascii="Cambria" w:hAnsi="Cambria"/>
            <w:szCs w:val="24"/>
          </w:rPr>
          <w:t>.</w:t>
        </w:r>
      </w:ins>
      <w:r w:rsidRPr="00B42C17">
        <w:rPr>
          <w:rFonts w:ascii="Cambria" w:hAnsi="Cambria"/>
          <w:szCs w:val="24"/>
        </w:rPr>
        <w:t xml:space="preserve"> te weinig respons door deze groep patiënten hebben we dit project niet doorgezet.</w:t>
      </w:r>
    </w:p>
    <w:p w14:paraId="5E291CC1" w14:textId="77777777" w:rsidR="000322DF" w:rsidRPr="00B42C17" w:rsidRDefault="000322DF" w:rsidP="000322DF">
      <w:pPr>
        <w:rPr>
          <w:rFonts w:ascii="Cambria" w:hAnsi="Cambria"/>
          <w:szCs w:val="24"/>
        </w:rPr>
      </w:pPr>
      <w:r w:rsidRPr="00B42C17">
        <w:rPr>
          <w:rFonts w:ascii="Cambria" w:hAnsi="Cambria"/>
          <w:szCs w:val="24"/>
        </w:rPr>
        <w:t>Diabetes Mellitus</w:t>
      </w:r>
    </w:p>
    <w:p w14:paraId="6A4100DC" w14:textId="77777777" w:rsidR="000322DF" w:rsidRPr="00B42C17" w:rsidRDefault="000322DF" w:rsidP="000322DF">
      <w:pPr>
        <w:ind w:firstLine="720"/>
        <w:rPr>
          <w:rFonts w:ascii="Cambria" w:hAnsi="Cambria"/>
          <w:szCs w:val="24"/>
        </w:rPr>
      </w:pPr>
      <w:r w:rsidRPr="00B42C17">
        <w:rPr>
          <w:rFonts w:ascii="Cambria" w:hAnsi="Cambria"/>
          <w:szCs w:val="24"/>
        </w:rPr>
        <w:t>Instellen van diabetespatiënten op insuline per 2008</w:t>
      </w:r>
    </w:p>
    <w:p w14:paraId="5ACAF593" w14:textId="77777777" w:rsidR="000322DF" w:rsidRPr="00B42C17" w:rsidRDefault="000322DF" w:rsidP="000322DF">
      <w:pPr>
        <w:ind w:firstLine="720"/>
        <w:rPr>
          <w:rFonts w:ascii="Cambria" w:hAnsi="Cambria"/>
          <w:szCs w:val="24"/>
        </w:rPr>
      </w:pPr>
      <w:r w:rsidRPr="00B42C17">
        <w:rPr>
          <w:rFonts w:ascii="Cambria" w:hAnsi="Cambria"/>
          <w:szCs w:val="24"/>
        </w:rPr>
        <w:t>Deelname ketenzorg DM in SEZ per 2009</w:t>
      </w:r>
    </w:p>
    <w:p w14:paraId="373BF9B2" w14:textId="77777777" w:rsidR="000322DF" w:rsidRPr="00B42C17" w:rsidRDefault="000322DF" w:rsidP="000322DF">
      <w:pPr>
        <w:rPr>
          <w:rFonts w:ascii="Cambria" w:hAnsi="Cambria"/>
          <w:szCs w:val="24"/>
        </w:rPr>
      </w:pPr>
      <w:r w:rsidRPr="00B42C17">
        <w:rPr>
          <w:rFonts w:ascii="Cambria" w:hAnsi="Cambria"/>
          <w:szCs w:val="24"/>
        </w:rPr>
        <w:t>Tegewicht tegen overgewicht sinds 2008 tot medio 2012</w:t>
      </w:r>
    </w:p>
    <w:p w14:paraId="12E6EDB8" w14:textId="77777777" w:rsidR="000322DF" w:rsidRPr="00B42C17" w:rsidRDefault="000322DF" w:rsidP="000322DF">
      <w:pPr>
        <w:ind w:left="720"/>
        <w:rPr>
          <w:rFonts w:ascii="Cambria" w:hAnsi="Cambria"/>
          <w:szCs w:val="24"/>
        </w:rPr>
      </w:pPr>
      <w:r w:rsidRPr="00B42C17">
        <w:rPr>
          <w:rFonts w:ascii="Cambria" w:hAnsi="Cambria"/>
          <w:szCs w:val="24"/>
        </w:rPr>
        <w:t>Actieve casefinding obesitas en multidisciplinaire behandeling onder regie van de huisarts; 3-4x per jaar groep 10-12 patiënten</w:t>
      </w:r>
    </w:p>
    <w:p w14:paraId="403A6D55" w14:textId="77777777" w:rsidR="000322DF" w:rsidRPr="00B42C17" w:rsidRDefault="000322DF" w:rsidP="000322DF">
      <w:pPr>
        <w:rPr>
          <w:rFonts w:ascii="Cambria" w:hAnsi="Cambria"/>
          <w:szCs w:val="24"/>
        </w:rPr>
      </w:pPr>
      <w:r w:rsidRPr="00B42C17">
        <w:rPr>
          <w:rFonts w:ascii="Cambria" w:hAnsi="Cambria"/>
          <w:szCs w:val="24"/>
        </w:rPr>
        <w:t xml:space="preserve">Triage verzorgingshuispatiënten door POH sinds 2004 </w:t>
      </w:r>
      <w:r w:rsidRPr="00B42C17">
        <w:rPr>
          <w:rFonts w:ascii="Cambria" w:hAnsi="Cambria"/>
          <w:szCs w:val="24"/>
        </w:rPr>
        <w:cr/>
        <w:t>Trazag/80+ 2008-2010 en herstart in 2013</w:t>
      </w:r>
    </w:p>
    <w:p w14:paraId="1C812648" w14:textId="77777777" w:rsidR="000322DF" w:rsidRDefault="000322DF" w:rsidP="000322DF">
      <w:pPr>
        <w:ind w:left="720"/>
        <w:rPr>
          <w:rFonts w:ascii="Cambria" w:hAnsi="Cambria"/>
          <w:szCs w:val="24"/>
        </w:rPr>
      </w:pPr>
      <w:r w:rsidRPr="00B42C17">
        <w:rPr>
          <w:rFonts w:ascii="Cambria" w:hAnsi="Cambria"/>
          <w:szCs w:val="24"/>
        </w:rPr>
        <w:t xml:space="preserve">Screening op dementie, gehoorstoornissen, incontinentie, visusstoornissen en andere zaken van 80+ die de huisarts weinig ziet </w:t>
      </w:r>
    </w:p>
    <w:p w14:paraId="21A647D0" w14:textId="77777777" w:rsidR="000322DF" w:rsidRDefault="000322DF" w:rsidP="000322DF">
      <w:pPr>
        <w:rPr>
          <w:rFonts w:ascii="Cambria" w:hAnsi="Cambria"/>
          <w:szCs w:val="24"/>
        </w:rPr>
      </w:pPr>
      <w:r>
        <w:rPr>
          <w:rFonts w:ascii="Cambria" w:hAnsi="Cambria"/>
          <w:szCs w:val="24"/>
        </w:rPr>
        <w:t>Ouderenzorg vanaf 2013, 2015 invoering van gebruik van eGPO</w:t>
      </w:r>
    </w:p>
    <w:p w14:paraId="031DBE20" w14:textId="77777777" w:rsidR="000322DF" w:rsidRDefault="000322DF" w:rsidP="000322DF">
      <w:pPr>
        <w:ind w:firstLine="720"/>
        <w:rPr>
          <w:rFonts w:ascii="Cambria" w:hAnsi="Cambria"/>
          <w:szCs w:val="24"/>
        </w:rPr>
      </w:pPr>
      <w:r>
        <w:rPr>
          <w:rFonts w:ascii="Cambria" w:hAnsi="Cambria"/>
          <w:szCs w:val="24"/>
        </w:rPr>
        <w:t>gerichte zorg voor kwetsbare ouderen, polyfarmacie, valpreventie</w:t>
      </w:r>
    </w:p>
    <w:p w14:paraId="271370A6" w14:textId="77777777" w:rsidR="000322DF" w:rsidRDefault="000322DF" w:rsidP="000322DF">
      <w:pPr>
        <w:ind w:firstLine="720"/>
        <w:rPr>
          <w:rFonts w:ascii="Cambria" w:hAnsi="Cambria"/>
          <w:szCs w:val="24"/>
        </w:rPr>
      </w:pPr>
    </w:p>
    <w:p w14:paraId="2FD54B6D" w14:textId="77777777" w:rsidR="000322DF" w:rsidRPr="00B42C17" w:rsidRDefault="000322DF" w:rsidP="000322DF">
      <w:pPr>
        <w:ind w:firstLine="720"/>
        <w:rPr>
          <w:rFonts w:ascii="Cambria" w:hAnsi="Cambria"/>
          <w:szCs w:val="24"/>
        </w:rPr>
      </w:pPr>
    </w:p>
    <w:p w14:paraId="24BB6B24" w14:textId="77777777" w:rsidR="00144CB7" w:rsidRDefault="000322DF" w:rsidP="000322DF">
      <w:pPr>
        <w:rPr>
          <w:rFonts w:ascii="Cambria" w:hAnsi="Cambria"/>
          <w:szCs w:val="24"/>
        </w:rPr>
      </w:pPr>
      <w:r w:rsidRPr="00B42C17">
        <w:rPr>
          <w:rFonts w:ascii="Cambria" w:hAnsi="Cambria"/>
          <w:b/>
          <w:szCs w:val="24"/>
        </w:rPr>
        <w:t>Organisatorisch</w:t>
      </w:r>
      <w:r w:rsidRPr="00B42C17">
        <w:rPr>
          <w:rFonts w:ascii="Cambria" w:hAnsi="Cambria"/>
          <w:b/>
          <w:szCs w:val="24"/>
        </w:rPr>
        <w:cr/>
      </w:r>
      <w:r w:rsidRPr="00B42C17">
        <w:rPr>
          <w:rFonts w:ascii="Cambria" w:hAnsi="Cambria"/>
          <w:szCs w:val="24"/>
        </w:rPr>
        <w:t>Verloskunde van 1986 t</w:t>
      </w:r>
      <w:r w:rsidR="00144CB7">
        <w:rPr>
          <w:rFonts w:ascii="Cambria" w:hAnsi="Cambria"/>
          <w:szCs w:val="24"/>
        </w:rPr>
        <w:t>ot 1999</w:t>
      </w:r>
      <w:r w:rsidR="00144CB7">
        <w:rPr>
          <w:rFonts w:ascii="Cambria" w:hAnsi="Cambria"/>
          <w:szCs w:val="24"/>
        </w:rPr>
        <w:cr/>
        <w:t>HIDHA van 1996 tot 2004</w:t>
      </w:r>
    </w:p>
    <w:p w14:paraId="450A160D" w14:textId="216B79B6" w:rsidR="000322DF" w:rsidRPr="00B42C17" w:rsidRDefault="00144CB7" w:rsidP="000322DF">
      <w:pPr>
        <w:rPr>
          <w:rFonts w:ascii="Cambria" w:hAnsi="Cambria"/>
          <w:szCs w:val="24"/>
        </w:rPr>
      </w:pPr>
      <w:r w:rsidRPr="00B42C17">
        <w:rPr>
          <w:rFonts w:ascii="Cambria" w:hAnsi="Cambria"/>
          <w:szCs w:val="24"/>
        </w:rPr>
        <w:t>Associatie in 2004</w:t>
      </w:r>
      <w:r w:rsidRPr="00B42C17">
        <w:rPr>
          <w:rFonts w:ascii="Cambria" w:hAnsi="Cambria"/>
          <w:szCs w:val="24"/>
        </w:rPr>
        <w:cr/>
      </w:r>
      <w:r w:rsidR="000322DF" w:rsidRPr="00B42C17">
        <w:rPr>
          <w:rFonts w:ascii="Cambria" w:hAnsi="Cambria"/>
          <w:szCs w:val="24"/>
        </w:rPr>
        <w:t>Uitbreiding aanvullend onderzoek ECG en longfunctie/spirometrie vanaf 1996; 24uurs bloeddrukmeting sinds 2008; Gehoortest en EAI (echoduplex) per 2010; CRP meting sinds 2012</w:t>
      </w:r>
      <w:r w:rsidR="000322DF" w:rsidRPr="00B42C17">
        <w:rPr>
          <w:rFonts w:ascii="Cambria" w:hAnsi="Cambria"/>
          <w:szCs w:val="24"/>
        </w:rPr>
        <w:cr/>
        <w:t>Uitbreiding met praktijkverpleegkundige vanaf 1999, later POH vanaf 2001</w:t>
      </w:r>
      <w:r w:rsidR="000322DF" w:rsidRPr="00B42C17">
        <w:rPr>
          <w:rFonts w:ascii="Cambria" w:hAnsi="Cambria"/>
          <w:szCs w:val="24"/>
        </w:rPr>
        <w:cr/>
        <w:t>HA koppelen aan verzorgingshuis in 2002</w:t>
      </w:r>
      <w:r w:rsidR="000322DF" w:rsidRPr="00B42C17">
        <w:rPr>
          <w:rFonts w:ascii="Cambria" w:hAnsi="Cambria"/>
          <w:szCs w:val="24"/>
        </w:rPr>
        <w:cr/>
        <w:t xml:space="preserve">Samenwerken SPV (‘tussen de lijnen’ en </w:t>
      </w:r>
      <w:r w:rsidR="007A7B8F">
        <w:rPr>
          <w:rFonts w:ascii="Cambria" w:hAnsi="Cambria"/>
          <w:szCs w:val="24"/>
        </w:rPr>
        <w:t>P</w:t>
      </w:r>
      <w:r w:rsidR="000322DF" w:rsidRPr="00B42C17">
        <w:rPr>
          <w:rFonts w:ascii="Cambria" w:hAnsi="Cambria"/>
          <w:szCs w:val="24"/>
        </w:rPr>
        <w:t>sygro) 2002-2007</w:t>
      </w:r>
    </w:p>
    <w:p w14:paraId="2EFCBFA0" w14:textId="77777777" w:rsidR="000322DF" w:rsidRPr="00B42C17" w:rsidRDefault="000322DF" w:rsidP="000322DF">
      <w:pPr>
        <w:rPr>
          <w:rFonts w:ascii="Cambria" w:hAnsi="Cambria"/>
          <w:szCs w:val="24"/>
        </w:rPr>
      </w:pPr>
      <w:r w:rsidRPr="00B42C17">
        <w:rPr>
          <w:rFonts w:ascii="Cambria" w:hAnsi="Cambria"/>
          <w:szCs w:val="24"/>
        </w:rPr>
        <w:t>Praktijkondersteuning POH-GGZ vanaf 2008</w:t>
      </w:r>
    </w:p>
    <w:p w14:paraId="31501ADE" w14:textId="77777777" w:rsidR="000322DF" w:rsidRPr="00B42C17" w:rsidRDefault="000322DF" w:rsidP="000322DF">
      <w:pPr>
        <w:rPr>
          <w:rFonts w:ascii="Cambria" w:hAnsi="Cambria"/>
          <w:b/>
          <w:szCs w:val="24"/>
        </w:rPr>
      </w:pPr>
      <w:r w:rsidRPr="00B42C17">
        <w:rPr>
          <w:rFonts w:ascii="Cambria" w:hAnsi="Cambria"/>
          <w:szCs w:val="24"/>
        </w:rPr>
        <w:t>Halfjaarlijks update dokterstassen en ampullen praktijkvoorraad vanaf 2006</w:t>
      </w:r>
      <w:r w:rsidRPr="00B42C17">
        <w:rPr>
          <w:rFonts w:ascii="Cambria" w:hAnsi="Cambria"/>
          <w:szCs w:val="24"/>
        </w:rPr>
        <w:cr/>
        <w:t>Protocolleren reizigersadviezen vanaf 2007</w:t>
      </w:r>
      <w:r w:rsidRPr="00B42C17">
        <w:rPr>
          <w:rFonts w:ascii="Cambria" w:hAnsi="Cambria"/>
          <w:szCs w:val="24"/>
        </w:rPr>
        <w:cr/>
        <w:t xml:space="preserve">Aanschaf defibrillator in 2008 </w:t>
      </w:r>
      <w:r w:rsidRPr="00B42C17">
        <w:rPr>
          <w:rFonts w:ascii="Cambria" w:hAnsi="Cambria"/>
          <w:szCs w:val="24"/>
        </w:rPr>
        <w:cr/>
        <w:t>Accreditatie NHG 2005-2009 en herstart 2011</w:t>
      </w:r>
      <w:r w:rsidRPr="00B42C17">
        <w:rPr>
          <w:rFonts w:ascii="Cambria" w:hAnsi="Cambria"/>
          <w:szCs w:val="24"/>
        </w:rPr>
        <w:cr/>
        <w:t>Telefonische bereikbaarheid in 2006</w:t>
      </w:r>
    </w:p>
    <w:p w14:paraId="692383E6" w14:textId="77777777" w:rsidR="000322DF" w:rsidRPr="00B42C17" w:rsidRDefault="000322DF" w:rsidP="000322DF">
      <w:pPr>
        <w:ind w:firstLine="720"/>
        <w:rPr>
          <w:rFonts w:ascii="Cambria" w:hAnsi="Cambria"/>
          <w:szCs w:val="24"/>
        </w:rPr>
      </w:pPr>
      <w:r w:rsidRPr="00B42C17">
        <w:rPr>
          <w:rFonts w:ascii="Cambria" w:hAnsi="Cambria"/>
          <w:szCs w:val="24"/>
        </w:rPr>
        <w:t>Invoeren telefoon centrale en verbeteren instroommanagement</w:t>
      </w:r>
    </w:p>
    <w:p w14:paraId="1287F2D0" w14:textId="77777777" w:rsidR="000322DF" w:rsidRPr="00B42C17" w:rsidRDefault="000322DF" w:rsidP="000322DF">
      <w:pPr>
        <w:rPr>
          <w:rFonts w:ascii="Cambria" w:hAnsi="Cambria"/>
          <w:szCs w:val="24"/>
        </w:rPr>
      </w:pPr>
      <w:r w:rsidRPr="00B42C17">
        <w:rPr>
          <w:rFonts w:ascii="Cambria" w:hAnsi="Cambria"/>
          <w:szCs w:val="24"/>
        </w:rPr>
        <w:tab/>
        <w:t>Verkorten wachttijd en satisfactie aan de telefoon in 2006</w:t>
      </w:r>
    </w:p>
    <w:p w14:paraId="047ACA64" w14:textId="77777777" w:rsidR="000322DF" w:rsidRPr="00B42C17" w:rsidRDefault="000322DF" w:rsidP="000322DF">
      <w:pPr>
        <w:rPr>
          <w:rFonts w:ascii="Cambria" w:hAnsi="Cambria"/>
          <w:szCs w:val="24"/>
        </w:rPr>
      </w:pPr>
      <w:r w:rsidRPr="00B42C17">
        <w:rPr>
          <w:rFonts w:ascii="Cambria" w:hAnsi="Cambria"/>
          <w:szCs w:val="24"/>
        </w:rPr>
        <w:t>2008 opleidingspraktijk voor huisartsen</w:t>
      </w:r>
    </w:p>
    <w:p w14:paraId="75B313F9" w14:textId="77777777" w:rsidR="000322DF" w:rsidRPr="00B42C17" w:rsidRDefault="000322DF" w:rsidP="000322DF">
      <w:pPr>
        <w:rPr>
          <w:rFonts w:ascii="Cambria" w:hAnsi="Cambria"/>
          <w:szCs w:val="24"/>
        </w:rPr>
      </w:pPr>
      <w:r w:rsidRPr="00B42C17">
        <w:rPr>
          <w:rFonts w:ascii="Cambria" w:hAnsi="Cambria"/>
          <w:szCs w:val="24"/>
        </w:rPr>
        <w:t>Invoeren receptenlijn en herhalingsreceptverzoek deponeren op balie per 2006; sinds 2012 ook via een aanvraagformulier op de website en via de mail.</w:t>
      </w:r>
    </w:p>
    <w:p w14:paraId="721239C1" w14:textId="77777777" w:rsidR="000322DF" w:rsidRPr="00B42C17" w:rsidRDefault="000322DF" w:rsidP="000322DF">
      <w:pPr>
        <w:rPr>
          <w:rFonts w:ascii="Cambria" w:hAnsi="Cambria"/>
          <w:szCs w:val="24"/>
        </w:rPr>
      </w:pPr>
      <w:r w:rsidRPr="00B42C17">
        <w:rPr>
          <w:rFonts w:ascii="Cambria" w:hAnsi="Cambria"/>
          <w:szCs w:val="24"/>
        </w:rPr>
        <w:t xml:space="preserve">Uitbreiding aanvullend onderzoek </w:t>
      </w:r>
      <w:r w:rsidRPr="00B42C17">
        <w:rPr>
          <w:rFonts w:ascii="Cambria" w:hAnsi="Cambria"/>
          <w:szCs w:val="24"/>
        </w:rPr>
        <w:cr/>
        <w:t xml:space="preserve">Lichtkrant in de wachtkamer </w:t>
      </w:r>
      <w:r w:rsidR="00144CB7">
        <w:rPr>
          <w:rFonts w:ascii="Cambria" w:hAnsi="Cambria"/>
          <w:szCs w:val="24"/>
        </w:rPr>
        <w:t>vanaf</w:t>
      </w:r>
      <w:r w:rsidRPr="00B42C17">
        <w:rPr>
          <w:rFonts w:ascii="Cambria" w:hAnsi="Cambria"/>
          <w:szCs w:val="24"/>
        </w:rPr>
        <w:t xml:space="preserve"> 2008</w:t>
      </w:r>
    </w:p>
    <w:p w14:paraId="403E9C85" w14:textId="77777777" w:rsidR="000322DF" w:rsidRPr="00B42C17" w:rsidRDefault="000322DF" w:rsidP="000322DF">
      <w:pPr>
        <w:rPr>
          <w:rFonts w:ascii="Cambria" w:hAnsi="Cambria"/>
          <w:szCs w:val="24"/>
        </w:rPr>
      </w:pPr>
      <w:r w:rsidRPr="00B42C17">
        <w:rPr>
          <w:rFonts w:ascii="Cambria" w:hAnsi="Cambria"/>
          <w:szCs w:val="24"/>
        </w:rPr>
        <w:t>Episode gericht registeren  gestart  in 2012</w:t>
      </w:r>
    </w:p>
    <w:p w14:paraId="3D077A73" w14:textId="77777777" w:rsidR="000322DF" w:rsidRPr="00B42C17" w:rsidRDefault="000322DF" w:rsidP="000322DF">
      <w:pPr>
        <w:rPr>
          <w:rFonts w:ascii="Cambria" w:hAnsi="Cambria"/>
        </w:rPr>
      </w:pPr>
      <w:r w:rsidRPr="00B42C17">
        <w:rPr>
          <w:rFonts w:ascii="Cambria" w:hAnsi="Cambria"/>
          <w:szCs w:val="24"/>
        </w:rPr>
        <w:t xml:space="preserve"> Vanaf 2012 zorg voor </w:t>
      </w:r>
      <w:r w:rsidRPr="00B42C17">
        <w:rPr>
          <w:rFonts w:ascii="Cambria" w:hAnsi="Cambria"/>
        </w:rPr>
        <w:t>36 psychogeriatrische patiënten( BOPZ) die in een ‘Kleinschalig-woonproject’ wonen in de verzorgingstehuizen De Rusthoeve en de Tiengemeenten.</w:t>
      </w:r>
      <w:r w:rsidR="00144CB7">
        <w:rPr>
          <w:rFonts w:ascii="Cambria" w:hAnsi="Cambria"/>
        </w:rPr>
        <w:t xml:space="preserve"> </w:t>
      </w:r>
    </w:p>
    <w:p w14:paraId="62F16957" w14:textId="77777777" w:rsidR="000322DF" w:rsidRPr="00B42C17" w:rsidRDefault="000322DF" w:rsidP="000322DF">
      <w:pPr>
        <w:rPr>
          <w:rFonts w:ascii="Cambria" w:hAnsi="Cambria"/>
        </w:rPr>
      </w:pPr>
      <w:r w:rsidRPr="00B42C17">
        <w:rPr>
          <w:rFonts w:ascii="Cambria" w:hAnsi="Cambria"/>
        </w:rPr>
        <w:t>Januari 2012 uitbreiding praktijk met extra keuken, personeelstoilet, vergaderruimte en 2 extra spreekkamers. AIOS heeft eigen spreekkamer.</w:t>
      </w:r>
    </w:p>
    <w:p w14:paraId="62630718" w14:textId="2CBD603D" w:rsidR="000322DF" w:rsidRPr="00B42C17" w:rsidRDefault="000322DF" w:rsidP="000322DF">
      <w:pPr>
        <w:rPr>
          <w:rFonts w:ascii="Cambria" w:hAnsi="Cambria"/>
        </w:rPr>
      </w:pPr>
      <w:r w:rsidRPr="00B42C17">
        <w:rPr>
          <w:rFonts w:ascii="Cambria" w:hAnsi="Cambria"/>
        </w:rPr>
        <w:t>Podo</w:t>
      </w:r>
      <w:r w:rsidR="007A7B8F">
        <w:rPr>
          <w:rFonts w:ascii="Cambria" w:hAnsi="Cambria"/>
        </w:rPr>
        <w:t>therapeut</w:t>
      </w:r>
      <w:r w:rsidRPr="00B42C17">
        <w:rPr>
          <w:rFonts w:ascii="Cambria" w:hAnsi="Cambria"/>
        </w:rPr>
        <w:t xml:space="preserve"> Mevr. Groothuizen houdt op woensdag spreekuur.</w:t>
      </w:r>
    </w:p>
    <w:p w14:paraId="0C14116B" w14:textId="77777777" w:rsidR="000322DF" w:rsidRPr="00B42C17" w:rsidRDefault="000322DF" w:rsidP="000322DF">
      <w:pPr>
        <w:rPr>
          <w:rFonts w:ascii="Cambria" w:hAnsi="Cambria"/>
        </w:rPr>
      </w:pPr>
      <w:r w:rsidRPr="00B42C17">
        <w:rPr>
          <w:rFonts w:ascii="Cambria" w:hAnsi="Cambria"/>
        </w:rPr>
        <w:t>2012 verwijzingen via Zorgdomein</w:t>
      </w:r>
    </w:p>
    <w:p w14:paraId="78ECE659" w14:textId="77777777" w:rsidR="000322DF" w:rsidRDefault="000322DF" w:rsidP="000322DF">
      <w:pPr>
        <w:rPr>
          <w:rFonts w:ascii="Cambria" w:hAnsi="Cambria"/>
          <w:bCs/>
          <w:szCs w:val="24"/>
        </w:rPr>
      </w:pPr>
      <w:r w:rsidRPr="00B42C17">
        <w:rPr>
          <w:rFonts w:ascii="Cambria" w:hAnsi="Cambria"/>
          <w:bCs/>
          <w:szCs w:val="24"/>
        </w:rPr>
        <w:t>In 2012 zijn de retourberichten van de apotheken gerealiseerd.</w:t>
      </w:r>
    </w:p>
    <w:p w14:paraId="334DD22E" w14:textId="77777777" w:rsidR="000322DF" w:rsidRDefault="000322DF" w:rsidP="000322DF">
      <w:pPr>
        <w:rPr>
          <w:rFonts w:ascii="Cambria" w:hAnsi="Cambria"/>
        </w:rPr>
      </w:pPr>
      <w:r>
        <w:rPr>
          <w:rFonts w:ascii="Cambria" w:hAnsi="Cambria"/>
        </w:rPr>
        <w:t>Vanaf 2013 worden d</w:t>
      </w:r>
      <w:r w:rsidRPr="00B42C17">
        <w:rPr>
          <w:rFonts w:ascii="Cambria" w:hAnsi="Cambria"/>
        </w:rPr>
        <w:t>ossiers van nieuwe patiënten digitaal verwerkt en dossiers van patiënten die vertrekken worden digitaal verstuurd.</w:t>
      </w:r>
      <w:r>
        <w:rPr>
          <w:rFonts w:ascii="Cambria" w:hAnsi="Cambria"/>
        </w:rPr>
        <w:t xml:space="preserve"> Protocol gemaakt.</w:t>
      </w:r>
    </w:p>
    <w:p w14:paraId="4B84ED47" w14:textId="77777777" w:rsidR="000322DF" w:rsidRDefault="000322DF" w:rsidP="000322DF">
      <w:pPr>
        <w:ind w:left="720" w:hanging="720"/>
        <w:rPr>
          <w:rFonts w:ascii="Cambria" w:hAnsi="Cambria"/>
        </w:rPr>
      </w:pPr>
      <w:r w:rsidRPr="00B42C17">
        <w:rPr>
          <w:rFonts w:ascii="Cambria" w:hAnsi="Cambria"/>
        </w:rPr>
        <w:t>Februari 2013 aanschaf spirometer &gt; uitsl</w:t>
      </w:r>
      <w:r>
        <w:rPr>
          <w:rFonts w:ascii="Cambria" w:hAnsi="Cambria"/>
        </w:rPr>
        <w:t xml:space="preserve">agen direct verwerkt in het </w:t>
      </w:r>
      <w:r w:rsidRPr="00B42C17">
        <w:rPr>
          <w:rFonts w:ascii="Cambria" w:hAnsi="Cambria"/>
        </w:rPr>
        <w:t>HIS.</w:t>
      </w:r>
    </w:p>
    <w:p w14:paraId="458F89F8" w14:textId="77777777" w:rsidR="000322DF" w:rsidRDefault="000322DF" w:rsidP="000322DF">
      <w:pPr>
        <w:ind w:left="720" w:hanging="720"/>
        <w:rPr>
          <w:rFonts w:ascii="Cambria" w:hAnsi="Cambria"/>
        </w:rPr>
      </w:pPr>
      <w:r>
        <w:rPr>
          <w:rFonts w:ascii="Cambria" w:hAnsi="Cambria"/>
        </w:rPr>
        <w:t>Uitbreiding van assistentenformatie van 0,4Fte.</w:t>
      </w:r>
    </w:p>
    <w:p w14:paraId="2EACCC61" w14:textId="77777777" w:rsidR="000322DF" w:rsidRPr="00B42C17" w:rsidRDefault="000322DF" w:rsidP="000322DF">
      <w:pPr>
        <w:ind w:left="720" w:hanging="720"/>
        <w:rPr>
          <w:rFonts w:ascii="Cambria" w:hAnsi="Cambria"/>
        </w:rPr>
      </w:pPr>
      <w:r>
        <w:rPr>
          <w:rFonts w:ascii="Cambria" w:hAnsi="Cambria"/>
        </w:rPr>
        <w:t>In 2013 start tuinman Leydekker voor regelmatig onderhoud.</w:t>
      </w:r>
    </w:p>
    <w:p w14:paraId="3629848C" w14:textId="77777777" w:rsidR="000322DF" w:rsidRDefault="000322DF" w:rsidP="000322DF">
      <w:pPr>
        <w:rPr>
          <w:rFonts w:ascii="Cambria" w:hAnsi="Cambria"/>
        </w:rPr>
      </w:pPr>
      <w:r w:rsidRPr="00B42C17">
        <w:rPr>
          <w:rFonts w:ascii="Cambria" w:hAnsi="Cambria"/>
        </w:rPr>
        <w:t xml:space="preserve">Roos Daan </w:t>
      </w:r>
      <w:r>
        <w:rPr>
          <w:rFonts w:ascii="Cambria" w:hAnsi="Cambria"/>
        </w:rPr>
        <w:t>rond in 2015</w:t>
      </w:r>
      <w:r w:rsidRPr="00B42C17">
        <w:rPr>
          <w:rFonts w:ascii="Cambria" w:hAnsi="Cambria"/>
        </w:rPr>
        <w:t xml:space="preserve"> de Kaderopleiding Ouderengeneeskunde</w:t>
      </w:r>
      <w:r>
        <w:rPr>
          <w:rFonts w:ascii="Cambria" w:hAnsi="Cambria"/>
        </w:rPr>
        <w:t xml:space="preserve"> af</w:t>
      </w:r>
      <w:r w:rsidRPr="00B42C17">
        <w:rPr>
          <w:rFonts w:ascii="Cambria" w:hAnsi="Cambria"/>
        </w:rPr>
        <w:t>.</w:t>
      </w:r>
    </w:p>
    <w:p w14:paraId="71CECA7E" w14:textId="77777777" w:rsidR="000322DF" w:rsidRDefault="000322DF" w:rsidP="000322DF">
      <w:pPr>
        <w:rPr>
          <w:rFonts w:ascii="Cambria" w:hAnsi="Cambria"/>
        </w:rPr>
      </w:pPr>
      <w:r>
        <w:rPr>
          <w:rFonts w:ascii="Cambria" w:hAnsi="Cambria"/>
        </w:rPr>
        <w:t>Protocollen en procedures zijn allen gedigitaliseerd en Up to date inzichtelijk gemaakt in het Archief.</w:t>
      </w:r>
    </w:p>
    <w:p w14:paraId="253B4999" w14:textId="77777777" w:rsidR="000322DF" w:rsidRDefault="000322DF" w:rsidP="000322DF">
      <w:pPr>
        <w:rPr>
          <w:rFonts w:ascii="Cambria" w:hAnsi="Cambria"/>
          <w:szCs w:val="24"/>
        </w:rPr>
      </w:pPr>
      <w:r w:rsidRPr="00B42C17">
        <w:rPr>
          <w:rFonts w:ascii="Cambria" w:hAnsi="Cambria"/>
          <w:szCs w:val="24"/>
        </w:rPr>
        <w:t>LSP registratie wordt uitgebreid</w:t>
      </w:r>
      <w:r>
        <w:rPr>
          <w:rFonts w:ascii="Cambria" w:hAnsi="Cambria"/>
          <w:szCs w:val="24"/>
        </w:rPr>
        <w:t xml:space="preserve"> in 2013</w:t>
      </w:r>
    </w:p>
    <w:p w14:paraId="6E8335F1" w14:textId="77777777" w:rsidR="000322DF" w:rsidRDefault="000322DF" w:rsidP="000322DF">
      <w:pPr>
        <w:rPr>
          <w:rFonts w:ascii="Cambria" w:hAnsi="Cambria"/>
        </w:rPr>
      </w:pPr>
      <w:r w:rsidRPr="00B42C17">
        <w:rPr>
          <w:rFonts w:ascii="Cambria" w:hAnsi="Cambria"/>
        </w:rPr>
        <w:t>Juli 2013</w:t>
      </w:r>
      <w:r w:rsidRPr="00B42C17">
        <w:t xml:space="preserve"> </w:t>
      </w:r>
      <w:r w:rsidRPr="00B42C17">
        <w:rPr>
          <w:rFonts w:ascii="Cambria" w:hAnsi="Cambria"/>
        </w:rPr>
        <w:t>Fysiotherapiepraktijk EFS huurt ruimte boven voor manueel therapeut Sonja Nobel op dinsdag.</w:t>
      </w:r>
    </w:p>
    <w:p w14:paraId="3AB943B4" w14:textId="77777777" w:rsidR="000322DF" w:rsidRDefault="000322DF" w:rsidP="000322DF">
      <w:pPr>
        <w:rPr>
          <w:rFonts w:ascii="Cambria" w:hAnsi="Cambria"/>
        </w:rPr>
      </w:pPr>
      <w:r>
        <w:rPr>
          <w:rFonts w:ascii="Cambria" w:hAnsi="Cambria"/>
        </w:rPr>
        <w:t>2014 gestopt met reizigersinformatie.</w:t>
      </w:r>
    </w:p>
    <w:p w14:paraId="6DE86D7E" w14:textId="69BCAC87" w:rsidR="00102FAE" w:rsidRDefault="00102FAE" w:rsidP="000322DF">
      <w:pPr>
        <w:rPr>
          <w:rFonts w:ascii="Cambria" w:hAnsi="Cambria"/>
        </w:rPr>
      </w:pPr>
      <w:r>
        <w:rPr>
          <w:rFonts w:ascii="Cambria" w:hAnsi="Cambria"/>
        </w:rPr>
        <w:t xml:space="preserve">Er is eind 2014 een ontruimingsplan gemaakt voor de praktijk. Dit naar aanleiding van de RI&amp;E inventarisatie. Er zijn vluchtroutes  en een ontruimingsprotocol gecreëerd welke duidelijk zichtbaar in de praktijk aanwezig zijn. </w:t>
      </w:r>
    </w:p>
    <w:p w14:paraId="7067329E" w14:textId="6DF6788B" w:rsidR="000322DF" w:rsidRDefault="000322DF" w:rsidP="000322DF">
      <w:pPr>
        <w:rPr>
          <w:rFonts w:ascii="Cambria" w:hAnsi="Cambria"/>
        </w:rPr>
      </w:pPr>
      <w:r w:rsidRPr="000322DF">
        <w:rPr>
          <w:rFonts w:ascii="Cambria" w:hAnsi="Cambria"/>
        </w:rPr>
        <w:t>2014 D</w:t>
      </w:r>
      <w:ins w:id="7" w:author="Roeland Drijver" w:date="2015-05-29T17:47:00Z">
        <w:r w:rsidRPr="000322DF">
          <w:rPr>
            <w:rFonts w:ascii="Cambria" w:hAnsi="Cambria"/>
          </w:rPr>
          <w:t>i</w:t>
        </w:r>
      </w:ins>
      <w:r w:rsidRPr="000322DF">
        <w:rPr>
          <w:rFonts w:ascii="Cambria" w:hAnsi="Cambria"/>
        </w:rPr>
        <w:t>e patiënten</w:t>
      </w:r>
      <w:ins w:id="8" w:author="Roeland Drijver" w:date="2015-05-29T17:47:00Z">
        <w:r w:rsidRPr="000322DF">
          <w:rPr>
            <w:rFonts w:ascii="Cambria" w:hAnsi="Cambria"/>
          </w:rPr>
          <w:t xml:space="preserve"> </w:t>
        </w:r>
      </w:ins>
      <w:r w:rsidRPr="000322DF">
        <w:rPr>
          <w:rFonts w:ascii="Cambria" w:hAnsi="Cambria"/>
        </w:rPr>
        <w:t xml:space="preserve">bij </w:t>
      </w:r>
      <w:r w:rsidR="007A7B8F">
        <w:rPr>
          <w:rFonts w:ascii="Cambria" w:hAnsi="Cambria"/>
        </w:rPr>
        <w:t xml:space="preserve">wie </w:t>
      </w:r>
      <w:r w:rsidRPr="000322DF">
        <w:rPr>
          <w:rFonts w:ascii="Cambria" w:hAnsi="Cambria"/>
        </w:rPr>
        <w:t>de griepvaccinaties aan huis gegeven wordt</w:t>
      </w:r>
      <w:r w:rsidR="007A7B8F">
        <w:rPr>
          <w:rFonts w:ascii="Cambria" w:hAnsi="Cambria"/>
        </w:rPr>
        <w:t>, zijn</w:t>
      </w:r>
      <w:ins w:id="9" w:author="R Daan" w:date="2015-07-07T11:08:00Z">
        <w:r w:rsidRPr="000322DF">
          <w:rPr>
            <w:rFonts w:ascii="Cambria" w:hAnsi="Cambria"/>
          </w:rPr>
          <w:t xml:space="preserve"> </w:t>
        </w:r>
      </w:ins>
      <w:r w:rsidRPr="000322DF">
        <w:rPr>
          <w:rFonts w:ascii="Cambria" w:hAnsi="Cambria"/>
        </w:rPr>
        <w:t xml:space="preserve">in </w:t>
      </w:r>
      <w:r w:rsidR="007A7B8F">
        <w:rPr>
          <w:rFonts w:ascii="Cambria" w:hAnsi="Cambria"/>
        </w:rPr>
        <w:t>kaart gebracht</w:t>
      </w:r>
      <w:ins w:id="10" w:author="Roeland Drijver" w:date="2015-05-29T17:48:00Z">
        <w:r w:rsidRPr="000322DF">
          <w:rPr>
            <w:rFonts w:ascii="Cambria" w:hAnsi="Cambria"/>
          </w:rPr>
          <w:t xml:space="preserve"> </w:t>
        </w:r>
      </w:ins>
      <w:r w:rsidRPr="000322DF">
        <w:rPr>
          <w:rFonts w:ascii="Cambria" w:hAnsi="Cambria"/>
        </w:rPr>
        <w:t xml:space="preserve">en krijgen een informatiebrief die op het </w:t>
      </w:r>
      <w:ins w:id="11" w:author="Roeland Drijver" w:date="2015-05-29T17:48:00Z">
        <w:r w:rsidRPr="000322DF">
          <w:rPr>
            <w:rFonts w:ascii="Cambria" w:hAnsi="Cambria"/>
          </w:rPr>
          <w:t>‘</w:t>
        </w:r>
      </w:ins>
      <w:r w:rsidRPr="000322DF">
        <w:rPr>
          <w:rFonts w:ascii="Cambria" w:hAnsi="Cambria"/>
        </w:rPr>
        <w:t>thuisprikken</w:t>
      </w:r>
      <w:ins w:id="12" w:author="Roeland Drijver" w:date="2015-05-29T17:48:00Z">
        <w:r w:rsidRPr="000322DF">
          <w:rPr>
            <w:rFonts w:ascii="Cambria" w:hAnsi="Cambria"/>
          </w:rPr>
          <w:t>’</w:t>
        </w:r>
      </w:ins>
      <w:r w:rsidRPr="000322DF">
        <w:rPr>
          <w:rFonts w:ascii="Cambria" w:hAnsi="Cambria"/>
        </w:rPr>
        <w:t xml:space="preserve"> is ingesteld.</w:t>
      </w:r>
    </w:p>
    <w:p w14:paraId="420DDC9F" w14:textId="77777777" w:rsidR="000322DF" w:rsidRDefault="000322DF" w:rsidP="000322DF">
      <w:pPr>
        <w:rPr>
          <w:rFonts w:ascii="Cambria" w:hAnsi="Cambria"/>
        </w:rPr>
      </w:pPr>
      <w:r>
        <w:rPr>
          <w:rFonts w:ascii="Cambria" w:hAnsi="Cambria"/>
        </w:rPr>
        <w:t>Psychiater M.Hakvoort start in 2014 met het doen van consultaties op onze praktijk.</w:t>
      </w:r>
    </w:p>
    <w:p w14:paraId="28D5981B" w14:textId="77777777" w:rsidR="000322DF" w:rsidRPr="000322DF" w:rsidRDefault="000322DF" w:rsidP="000322DF">
      <w:pPr>
        <w:rPr>
          <w:rFonts w:ascii="Cambria" w:hAnsi="Cambria"/>
        </w:rPr>
      </w:pPr>
      <w:r>
        <w:rPr>
          <w:rFonts w:ascii="Cambria" w:hAnsi="Cambria"/>
        </w:rPr>
        <w:t>Vanaf 2014 gestart met de nieuwe cyclus van de NPA accreditatie.</w:t>
      </w:r>
    </w:p>
    <w:p w14:paraId="2538FD35" w14:textId="77777777" w:rsidR="000322DF" w:rsidRPr="000322DF" w:rsidRDefault="000322DF" w:rsidP="000322DF">
      <w:pPr>
        <w:rPr>
          <w:rFonts w:ascii="Cambria" w:hAnsi="Cambria"/>
        </w:rPr>
      </w:pPr>
      <w:r>
        <w:rPr>
          <w:rFonts w:ascii="Cambria" w:hAnsi="Cambria"/>
        </w:rPr>
        <w:t>In 2014 is er m</w:t>
      </w:r>
      <w:r w:rsidRPr="000322DF">
        <w:rPr>
          <w:rFonts w:ascii="Cambria" w:hAnsi="Cambria"/>
        </w:rPr>
        <w:t xml:space="preserve">aandelijks </w:t>
      </w:r>
      <w:r>
        <w:rPr>
          <w:rFonts w:ascii="Cambria" w:hAnsi="Cambria"/>
        </w:rPr>
        <w:t xml:space="preserve">een </w:t>
      </w:r>
      <w:r w:rsidRPr="000322DF">
        <w:rPr>
          <w:rFonts w:ascii="Cambria" w:hAnsi="Cambria"/>
        </w:rPr>
        <w:t>MDO gestart met Scott Sanders fysiotherapeut samen met Roos Daan en José Jansen</w:t>
      </w:r>
    </w:p>
    <w:p w14:paraId="165692FA" w14:textId="77777777" w:rsidR="000322DF" w:rsidRDefault="000322DF" w:rsidP="000322DF">
      <w:pPr>
        <w:rPr>
          <w:rFonts w:ascii="Cambria" w:hAnsi="Cambria"/>
        </w:rPr>
      </w:pPr>
    </w:p>
    <w:p w14:paraId="1251478E" w14:textId="77777777" w:rsidR="000322DF" w:rsidRPr="00B42C17" w:rsidRDefault="000322DF" w:rsidP="000322DF">
      <w:pPr>
        <w:rPr>
          <w:rFonts w:ascii="Cambria" w:hAnsi="Cambria"/>
        </w:rPr>
      </w:pPr>
    </w:p>
    <w:p w14:paraId="5332D80B" w14:textId="77777777" w:rsidR="000322DF" w:rsidRPr="00B42C17" w:rsidRDefault="000322DF" w:rsidP="000322DF">
      <w:pPr>
        <w:rPr>
          <w:rFonts w:ascii="Cambria" w:hAnsi="Cambria"/>
          <w:szCs w:val="24"/>
        </w:rPr>
      </w:pPr>
    </w:p>
    <w:p w14:paraId="60970672" w14:textId="77777777" w:rsidR="000322DF" w:rsidRPr="00990130" w:rsidRDefault="000322DF" w:rsidP="000322DF">
      <w:pPr>
        <w:pStyle w:val="Kop4"/>
        <w:tabs>
          <w:tab w:val="clear" w:pos="0"/>
          <w:tab w:val="clear" w:pos="454"/>
          <w:tab w:val="clear" w:pos="567"/>
          <w:tab w:val="clear" w:pos="851"/>
          <w:tab w:val="clear" w:pos="2268"/>
          <w:tab w:val="clear" w:pos="2608"/>
          <w:tab w:val="clear" w:pos="3346"/>
          <w:tab w:val="clear" w:pos="4026"/>
          <w:tab w:val="clear" w:pos="4763"/>
          <w:tab w:val="clear" w:pos="5500"/>
          <w:tab w:val="clear" w:pos="6124"/>
          <w:tab w:val="clear" w:pos="6917"/>
          <w:tab w:val="clear" w:pos="7654"/>
          <w:tab w:val="clear" w:pos="8390"/>
        </w:tabs>
        <w:spacing w:before="0" w:beforeAutospacing="0" w:after="0" w:afterAutospacing="0" w:line="288" w:lineRule="auto"/>
        <w:rPr>
          <w:rFonts w:ascii="Cambria" w:hAnsi="Cambria"/>
          <w:bCs/>
          <w:color w:val="auto"/>
          <w:sz w:val="24"/>
          <w:szCs w:val="24"/>
        </w:rPr>
      </w:pPr>
      <w:r w:rsidRPr="00990130">
        <w:rPr>
          <w:rFonts w:ascii="Cambria" w:hAnsi="Cambria"/>
          <w:bCs/>
          <w:color w:val="auto"/>
          <w:sz w:val="24"/>
          <w:szCs w:val="24"/>
        </w:rPr>
        <w:t xml:space="preserve">Het afgelopen jaar </w:t>
      </w:r>
    </w:p>
    <w:p w14:paraId="1CDF2533" w14:textId="77777777" w:rsidR="000322DF" w:rsidRDefault="000322DF" w:rsidP="000322DF">
      <w:pPr>
        <w:pStyle w:val="Kop4"/>
        <w:tabs>
          <w:tab w:val="clear" w:pos="0"/>
          <w:tab w:val="clear" w:pos="454"/>
          <w:tab w:val="clear" w:pos="567"/>
          <w:tab w:val="clear" w:pos="851"/>
          <w:tab w:val="clear" w:pos="2268"/>
          <w:tab w:val="clear" w:pos="2608"/>
          <w:tab w:val="clear" w:pos="3346"/>
          <w:tab w:val="clear" w:pos="4026"/>
          <w:tab w:val="clear" w:pos="4763"/>
          <w:tab w:val="clear" w:pos="5500"/>
          <w:tab w:val="clear" w:pos="6124"/>
          <w:tab w:val="clear" w:pos="6917"/>
          <w:tab w:val="clear" w:pos="7654"/>
          <w:tab w:val="clear" w:pos="8390"/>
        </w:tabs>
        <w:spacing w:before="0" w:beforeAutospacing="0" w:after="0" w:afterAutospacing="0" w:line="288" w:lineRule="auto"/>
        <w:rPr>
          <w:rFonts w:ascii="Cambria" w:hAnsi="Cambria"/>
          <w:b w:val="0"/>
          <w:color w:val="auto"/>
          <w:sz w:val="24"/>
          <w:szCs w:val="24"/>
        </w:rPr>
      </w:pPr>
      <w:r w:rsidRPr="00990130">
        <w:rPr>
          <w:rFonts w:ascii="Cambria" w:hAnsi="Cambria"/>
          <w:b w:val="0"/>
          <w:color w:val="auto"/>
          <w:sz w:val="24"/>
          <w:szCs w:val="24"/>
        </w:rPr>
        <w:t>Bijzondere gebeurtenissen in 201</w:t>
      </w:r>
      <w:r>
        <w:rPr>
          <w:rFonts w:ascii="Cambria" w:hAnsi="Cambria"/>
          <w:b w:val="0"/>
          <w:color w:val="auto"/>
          <w:sz w:val="24"/>
          <w:szCs w:val="24"/>
        </w:rPr>
        <w:t>5</w:t>
      </w:r>
      <w:r w:rsidRPr="00990130">
        <w:rPr>
          <w:rFonts w:ascii="Cambria" w:hAnsi="Cambria"/>
          <w:b w:val="0"/>
          <w:color w:val="auto"/>
          <w:sz w:val="24"/>
          <w:szCs w:val="24"/>
        </w:rPr>
        <w:t xml:space="preserve">: </w:t>
      </w:r>
    </w:p>
    <w:p w14:paraId="37A2CA94" w14:textId="6532CA26" w:rsidR="000322DF" w:rsidRPr="0077455E" w:rsidRDefault="00AB3FF8" w:rsidP="0077455E">
      <w:pPr>
        <w:pStyle w:val="Lijstalinea"/>
        <w:numPr>
          <w:ilvl w:val="0"/>
          <w:numId w:val="15"/>
        </w:numPr>
        <w:rPr>
          <w:rFonts w:ascii="Cambria" w:hAnsi="Cambria"/>
        </w:rPr>
      </w:pPr>
      <w:r>
        <w:rPr>
          <w:rFonts w:ascii="Cambria" w:hAnsi="Cambria"/>
        </w:rPr>
        <w:t>Psygro en SPEL</w:t>
      </w:r>
      <w:r w:rsidR="000322DF" w:rsidRPr="0077455E">
        <w:rPr>
          <w:rFonts w:ascii="Cambria" w:hAnsi="Cambria"/>
        </w:rPr>
        <w:t xml:space="preserve"> huren allebei een dagdeel een ruimte in onze praktijk</w:t>
      </w:r>
      <w:r w:rsidR="0077455E" w:rsidRPr="0077455E">
        <w:rPr>
          <w:rFonts w:ascii="Cambria" w:hAnsi="Cambria"/>
        </w:rPr>
        <w:t>.</w:t>
      </w:r>
    </w:p>
    <w:p w14:paraId="7B425A51" w14:textId="77777777" w:rsidR="0077455E" w:rsidRDefault="0077455E" w:rsidP="0077455E">
      <w:pPr>
        <w:pStyle w:val="Lijstalinea"/>
        <w:numPr>
          <w:ilvl w:val="0"/>
          <w:numId w:val="15"/>
        </w:numPr>
        <w:rPr>
          <w:rFonts w:ascii="Cambria" w:hAnsi="Cambria"/>
        </w:rPr>
      </w:pPr>
      <w:r w:rsidRPr="0077455E">
        <w:rPr>
          <w:rFonts w:ascii="Cambria" w:hAnsi="Cambria"/>
        </w:rPr>
        <w:t>Er wordt een nieuw logo ontworpen die gelanceerd wordt samen met de totaal vernieuwde website</w:t>
      </w:r>
    </w:p>
    <w:p w14:paraId="3B8FCB5D" w14:textId="77777777" w:rsidR="0077455E" w:rsidRDefault="0077455E" w:rsidP="0077455E">
      <w:pPr>
        <w:pStyle w:val="Lijstalinea"/>
        <w:numPr>
          <w:ilvl w:val="0"/>
          <w:numId w:val="15"/>
        </w:numPr>
        <w:rPr>
          <w:rFonts w:ascii="Cambria" w:hAnsi="Cambria"/>
        </w:rPr>
      </w:pPr>
      <w:r>
        <w:rPr>
          <w:rFonts w:ascii="Cambria" w:hAnsi="Cambria"/>
        </w:rPr>
        <w:t>De voordeur opent nu automatisch waardoor de toegankelijkheid van de praktijk verbeterd is.</w:t>
      </w:r>
    </w:p>
    <w:p w14:paraId="68820565" w14:textId="6D4F6560" w:rsidR="00AB3FF8" w:rsidRPr="0077455E" w:rsidRDefault="00AB3FF8" w:rsidP="0077455E">
      <w:pPr>
        <w:pStyle w:val="Lijstalinea"/>
        <w:numPr>
          <w:ilvl w:val="0"/>
          <w:numId w:val="15"/>
        </w:numPr>
        <w:rPr>
          <w:rFonts w:ascii="Cambria" w:hAnsi="Cambria"/>
        </w:rPr>
      </w:pPr>
      <w:r>
        <w:rPr>
          <w:rFonts w:ascii="Cambria" w:hAnsi="Cambria"/>
        </w:rPr>
        <w:t>De website van de praktijk is volledig vernieuwd.</w:t>
      </w:r>
    </w:p>
    <w:p w14:paraId="16798508" w14:textId="5A55CBC6" w:rsidR="0077455E" w:rsidRDefault="0077455E" w:rsidP="0077455E">
      <w:pPr>
        <w:pStyle w:val="Lijstalinea"/>
        <w:numPr>
          <w:ilvl w:val="0"/>
          <w:numId w:val="15"/>
        </w:numPr>
        <w:rPr>
          <w:rFonts w:ascii="Cambria" w:hAnsi="Cambria"/>
        </w:rPr>
      </w:pPr>
      <w:r w:rsidRPr="0077455E">
        <w:rPr>
          <w:rFonts w:ascii="Cambria" w:hAnsi="Cambria"/>
        </w:rPr>
        <w:t xml:space="preserve">Er is de mogelijkheid gecreëerd om via de </w:t>
      </w:r>
      <w:r w:rsidR="007A7B8F" w:rsidRPr="0077455E">
        <w:rPr>
          <w:rFonts w:ascii="Cambria" w:hAnsi="Cambria"/>
        </w:rPr>
        <w:t>web agenda</w:t>
      </w:r>
      <w:r w:rsidRPr="0077455E">
        <w:rPr>
          <w:rFonts w:ascii="Cambria" w:hAnsi="Cambria"/>
        </w:rPr>
        <w:t xml:space="preserve"> een afspraak te maken op het spreekuur bij de artsen.</w:t>
      </w:r>
    </w:p>
    <w:p w14:paraId="4EF13A01" w14:textId="17F48CF6" w:rsidR="00144CB7" w:rsidRDefault="00144CB7" w:rsidP="0077455E">
      <w:pPr>
        <w:pStyle w:val="Lijstalinea"/>
        <w:numPr>
          <w:ilvl w:val="0"/>
          <w:numId w:val="15"/>
        </w:numPr>
        <w:rPr>
          <w:rFonts w:ascii="Cambria" w:hAnsi="Cambria"/>
        </w:rPr>
      </w:pPr>
      <w:r>
        <w:rPr>
          <w:rFonts w:ascii="Cambria" w:hAnsi="Cambria"/>
        </w:rPr>
        <w:t xml:space="preserve">Per januari hebben we ook de zorg over de 18 bewoners van 3 kleinschalig woonprojecten (2 groepen dementerenden, 1 groep </w:t>
      </w:r>
      <w:r w:rsidR="003E678C">
        <w:rPr>
          <w:rFonts w:ascii="Cambria" w:hAnsi="Cambria"/>
        </w:rPr>
        <w:t>m</w:t>
      </w:r>
      <w:r w:rsidR="007A7B8F">
        <w:rPr>
          <w:rFonts w:ascii="Cambria" w:hAnsi="Cambria"/>
        </w:rPr>
        <w:t>ulti morbiditeit</w:t>
      </w:r>
      <w:r>
        <w:rPr>
          <w:rFonts w:ascii="Cambria" w:hAnsi="Cambria"/>
        </w:rPr>
        <w:t>)in Heel Europa, ook van de SWZP, gekregen.</w:t>
      </w:r>
    </w:p>
    <w:p w14:paraId="174B17C0" w14:textId="77777777" w:rsidR="0077455E" w:rsidRDefault="0077455E" w:rsidP="0077455E">
      <w:pPr>
        <w:pStyle w:val="Lijstalinea"/>
        <w:numPr>
          <w:ilvl w:val="0"/>
          <w:numId w:val="15"/>
        </w:numPr>
        <w:rPr>
          <w:rFonts w:ascii="Cambria" w:hAnsi="Cambria"/>
        </w:rPr>
      </w:pPr>
      <w:r>
        <w:rPr>
          <w:rFonts w:ascii="Cambria" w:hAnsi="Cambria"/>
        </w:rPr>
        <w:t>Roos Daan rond de opleiding tot Kaderhuisarts Ouderengeneeskunde af.</w:t>
      </w:r>
    </w:p>
    <w:p w14:paraId="36DADCFE" w14:textId="661EC614" w:rsidR="0077455E" w:rsidRDefault="0077455E" w:rsidP="0077455E">
      <w:pPr>
        <w:pStyle w:val="Lijstalinea"/>
        <w:numPr>
          <w:ilvl w:val="0"/>
          <w:numId w:val="15"/>
        </w:numPr>
        <w:rPr>
          <w:rFonts w:ascii="Cambria" w:hAnsi="Cambria"/>
        </w:rPr>
      </w:pPr>
      <w:r>
        <w:rPr>
          <w:rFonts w:ascii="Cambria" w:hAnsi="Cambria"/>
        </w:rPr>
        <w:t xml:space="preserve">Er is een Geriatrienetwerk opgesteld en tevens is er een start gemaakt met de hagroleden van Purmerpoort om te werken met het eGPO, een digitaal gestructureerd </w:t>
      </w:r>
      <w:r w:rsidR="003E678C">
        <w:rPr>
          <w:rFonts w:ascii="Cambria" w:hAnsi="Cambria"/>
        </w:rPr>
        <w:t>patiënten overleg</w:t>
      </w:r>
      <w:r>
        <w:rPr>
          <w:rFonts w:ascii="Cambria" w:hAnsi="Cambria"/>
        </w:rPr>
        <w:t>.</w:t>
      </w:r>
      <w:r w:rsidR="00BC2965">
        <w:rPr>
          <w:rFonts w:ascii="Cambria" w:hAnsi="Cambria"/>
        </w:rPr>
        <w:t xml:space="preserve"> Er is een nauwere samenwerking= met de Specialist ouderengeneeskunde van de Zorgcirkel.</w:t>
      </w:r>
    </w:p>
    <w:p w14:paraId="055CD79D" w14:textId="77777777" w:rsidR="0077455E" w:rsidRDefault="00BC2965" w:rsidP="0077455E">
      <w:pPr>
        <w:pStyle w:val="Lijstalinea"/>
        <w:numPr>
          <w:ilvl w:val="0"/>
          <w:numId w:val="15"/>
        </w:numPr>
        <w:rPr>
          <w:rFonts w:ascii="Cambria" w:hAnsi="Cambria"/>
        </w:rPr>
      </w:pPr>
      <w:r>
        <w:rPr>
          <w:rFonts w:ascii="Cambria" w:hAnsi="Cambria"/>
        </w:rPr>
        <w:t xml:space="preserve">We hebben </w:t>
      </w:r>
      <w:r w:rsidR="0077455E">
        <w:rPr>
          <w:rFonts w:ascii="Cambria" w:hAnsi="Cambria"/>
        </w:rPr>
        <w:t>een</w:t>
      </w:r>
      <w:r>
        <w:rPr>
          <w:rFonts w:ascii="Cambria" w:hAnsi="Cambria"/>
        </w:rPr>
        <w:t xml:space="preserve"> </w:t>
      </w:r>
      <w:r w:rsidR="0077455E">
        <w:rPr>
          <w:rFonts w:ascii="Cambria" w:hAnsi="Cambria"/>
        </w:rPr>
        <w:t>nieuw ECG apparaat aangeschaft, hiermee kunne</w:t>
      </w:r>
      <w:r>
        <w:rPr>
          <w:rFonts w:ascii="Cambria" w:hAnsi="Cambria"/>
        </w:rPr>
        <w:t>n</w:t>
      </w:r>
      <w:r w:rsidR="0077455E">
        <w:rPr>
          <w:rFonts w:ascii="Cambria" w:hAnsi="Cambria"/>
        </w:rPr>
        <w:t xml:space="preserve"> de gemaakte ECG</w:t>
      </w:r>
      <w:r>
        <w:rPr>
          <w:rFonts w:ascii="Cambria" w:hAnsi="Cambria"/>
        </w:rPr>
        <w:t>’s</w:t>
      </w:r>
      <w:r w:rsidR="0077455E">
        <w:rPr>
          <w:rFonts w:ascii="Cambria" w:hAnsi="Cambria"/>
        </w:rPr>
        <w:t xml:space="preserve"> digitaal worden opgeslagen in het patiënten dossier.</w:t>
      </w:r>
    </w:p>
    <w:p w14:paraId="55C8659F" w14:textId="77777777" w:rsidR="0077455E" w:rsidRDefault="0077455E" w:rsidP="0077455E">
      <w:pPr>
        <w:pStyle w:val="Lijstalinea"/>
        <w:numPr>
          <w:ilvl w:val="0"/>
          <w:numId w:val="15"/>
        </w:numPr>
        <w:rPr>
          <w:rFonts w:ascii="Cambria" w:hAnsi="Cambria"/>
        </w:rPr>
      </w:pPr>
      <w:r>
        <w:rPr>
          <w:rFonts w:ascii="Cambria" w:hAnsi="Cambria"/>
        </w:rPr>
        <w:t>De artsen werken met een UZIpas</w:t>
      </w:r>
    </w:p>
    <w:p w14:paraId="03EF5876" w14:textId="77777777" w:rsidR="0077455E" w:rsidRDefault="0077455E" w:rsidP="0077455E">
      <w:pPr>
        <w:pStyle w:val="Lijstalinea"/>
        <w:numPr>
          <w:ilvl w:val="0"/>
          <w:numId w:val="15"/>
        </w:numPr>
        <w:rPr>
          <w:rFonts w:ascii="Cambria" w:hAnsi="Cambria"/>
        </w:rPr>
      </w:pPr>
      <w:r>
        <w:rPr>
          <w:rFonts w:ascii="Cambria" w:hAnsi="Cambria"/>
        </w:rPr>
        <w:t>Ellen Huizing en Denise ten Westenend hebben de Stoppen Met Roken (SMR) cursus gevolgd, hierdoor heeft de praktijk een licentie voor het gekwalificeerd begeleiden met SMR.</w:t>
      </w:r>
    </w:p>
    <w:p w14:paraId="1021563A" w14:textId="77777777" w:rsidR="0077455E" w:rsidRDefault="0077455E" w:rsidP="0077455E">
      <w:pPr>
        <w:pStyle w:val="Lijstalinea"/>
        <w:numPr>
          <w:ilvl w:val="0"/>
          <w:numId w:val="15"/>
        </w:numPr>
        <w:rPr>
          <w:rFonts w:ascii="Cambria" w:hAnsi="Cambria"/>
        </w:rPr>
      </w:pPr>
      <w:r>
        <w:rPr>
          <w:rFonts w:ascii="Cambria" w:hAnsi="Cambria"/>
        </w:rPr>
        <w:t xml:space="preserve">De </w:t>
      </w:r>
      <w:r w:rsidR="00BC2965">
        <w:rPr>
          <w:rFonts w:ascii="Cambria" w:hAnsi="Cambria"/>
        </w:rPr>
        <w:t>30minuten bloeddrukmeting is geïntroduceerd, de patië</w:t>
      </w:r>
      <w:r>
        <w:rPr>
          <w:rFonts w:ascii="Cambria" w:hAnsi="Cambria"/>
        </w:rPr>
        <w:t>nt verblijft hiervoor op een</w:t>
      </w:r>
      <w:r w:rsidR="00BC2965">
        <w:rPr>
          <w:rFonts w:ascii="Cambria" w:hAnsi="Cambria"/>
        </w:rPr>
        <w:t xml:space="preserve"> rustige plek in de praktijk.</w:t>
      </w:r>
    </w:p>
    <w:p w14:paraId="69F59AC0" w14:textId="77777777" w:rsidR="0077455E" w:rsidRDefault="00BC2965" w:rsidP="0077455E">
      <w:pPr>
        <w:pStyle w:val="Lijstalinea"/>
        <w:numPr>
          <w:ilvl w:val="0"/>
          <w:numId w:val="15"/>
        </w:numPr>
        <w:rPr>
          <w:rFonts w:ascii="Cambria" w:hAnsi="Cambria"/>
        </w:rPr>
      </w:pPr>
      <w:r>
        <w:rPr>
          <w:rFonts w:ascii="Cambria" w:hAnsi="Cambria"/>
        </w:rPr>
        <w:t>Samen met de hagroleden zijn een DTO gestart i.s.m. het SALT, zodat diagnostiek beter onderbouwd is.</w:t>
      </w:r>
    </w:p>
    <w:p w14:paraId="0E3EB3FC" w14:textId="77777777" w:rsidR="00BC2965" w:rsidRDefault="00BC2965" w:rsidP="0077455E">
      <w:pPr>
        <w:pStyle w:val="Lijstalinea"/>
        <w:numPr>
          <w:ilvl w:val="0"/>
          <w:numId w:val="15"/>
        </w:numPr>
        <w:rPr>
          <w:rFonts w:ascii="Cambria" w:hAnsi="Cambria"/>
        </w:rPr>
      </w:pPr>
      <w:r>
        <w:rPr>
          <w:rFonts w:ascii="Cambria" w:hAnsi="Cambria"/>
        </w:rPr>
        <w:t>Er heeft een uitbreiding van tijden voor het avondspreekuur plaatsgevonden. Op dinsdag en donderdagavond van 17.00 tot 19.00h is er nu spreekuur.</w:t>
      </w:r>
    </w:p>
    <w:p w14:paraId="168B842B" w14:textId="132B445A" w:rsidR="00BC2965" w:rsidRDefault="00BC2965" w:rsidP="0077455E">
      <w:pPr>
        <w:pStyle w:val="Lijstalinea"/>
        <w:numPr>
          <w:ilvl w:val="0"/>
          <w:numId w:val="15"/>
        </w:numPr>
        <w:rPr>
          <w:rFonts w:ascii="Cambria" w:hAnsi="Cambria"/>
        </w:rPr>
      </w:pPr>
      <w:r>
        <w:rPr>
          <w:rFonts w:ascii="Cambria" w:hAnsi="Cambria"/>
        </w:rPr>
        <w:t>Met de NPA zijn we een nieuwe cyclus gestart, hiervoor zijn er meerdere protocollen gemaakt</w:t>
      </w:r>
      <w:r w:rsidR="00773172">
        <w:rPr>
          <w:rFonts w:ascii="Cambria" w:hAnsi="Cambria"/>
        </w:rPr>
        <w:t>.</w:t>
      </w:r>
    </w:p>
    <w:p w14:paraId="49708E11" w14:textId="37E58F89" w:rsidR="00076BE4" w:rsidRDefault="00076BE4" w:rsidP="0077455E">
      <w:pPr>
        <w:pStyle w:val="Lijstalinea"/>
        <w:numPr>
          <w:ilvl w:val="0"/>
          <w:numId w:val="15"/>
        </w:numPr>
        <w:rPr>
          <w:rFonts w:ascii="Cambria" w:hAnsi="Cambria"/>
        </w:rPr>
      </w:pPr>
      <w:r>
        <w:rPr>
          <w:rFonts w:ascii="Cambria" w:hAnsi="Cambria"/>
        </w:rPr>
        <w:t>Vernieuwing telefooncentrale, bellen via VOIP en meer lijnen beschikbaar.</w:t>
      </w:r>
    </w:p>
    <w:p w14:paraId="36CB7F75" w14:textId="77777777" w:rsidR="00076BE4" w:rsidRPr="00076BE4" w:rsidRDefault="00076BE4" w:rsidP="00076BE4">
      <w:pPr>
        <w:ind w:left="360"/>
        <w:rPr>
          <w:rFonts w:ascii="Cambria" w:hAnsi="Cambria"/>
        </w:rPr>
      </w:pPr>
    </w:p>
    <w:p w14:paraId="015A3340" w14:textId="77777777" w:rsidR="000322DF" w:rsidRPr="00B42C17" w:rsidRDefault="000322DF" w:rsidP="000322DF">
      <w:pPr>
        <w:rPr>
          <w:rFonts w:ascii="Cambria" w:hAnsi="Cambria"/>
          <w:szCs w:val="24"/>
        </w:rPr>
      </w:pPr>
      <w:r w:rsidRPr="00B42C17">
        <w:rPr>
          <w:rFonts w:ascii="Cambria" w:hAnsi="Cambria"/>
          <w:szCs w:val="24"/>
        </w:rPr>
        <w:t>Op een aantal van deze onderwerpen wordt elde</w:t>
      </w:r>
      <w:r w:rsidR="00BC2965">
        <w:rPr>
          <w:rFonts w:ascii="Cambria" w:hAnsi="Cambria"/>
          <w:szCs w:val="24"/>
        </w:rPr>
        <w:t xml:space="preserve">rs in het jaarverslag uitvoeriger </w:t>
      </w:r>
      <w:r w:rsidRPr="00B42C17">
        <w:rPr>
          <w:rFonts w:ascii="Cambria" w:hAnsi="Cambria"/>
          <w:szCs w:val="24"/>
        </w:rPr>
        <w:t xml:space="preserve">ingegaan. </w:t>
      </w:r>
    </w:p>
    <w:p w14:paraId="7C6CD89E" w14:textId="77777777" w:rsidR="000322DF" w:rsidRPr="00B42C17" w:rsidRDefault="000322DF" w:rsidP="000322DF">
      <w:pPr>
        <w:pStyle w:val="Voettekst"/>
        <w:tabs>
          <w:tab w:val="clear" w:pos="4536"/>
          <w:tab w:val="clear" w:pos="9072"/>
        </w:tabs>
        <w:rPr>
          <w:rFonts w:ascii="Cambria" w:eastAsia="Tahoma" w:hAnsi="Cambria"/>
          <w:color w:val="auto"/>
          <w:sz w:val="24"/>
          <w:szCs w:val="24"/>
        </w:rPr>
      </w:pPr>
    </w:p>
    <w:p w14:paraId="76BF1258" w14:textId="77777777" w:rsidR="000322DF" w:rsidRPr="00990130" w:rsidRDefault="000322DF" w:rsidP="000322DF">
      <w:pPr>
        <w:pStyle w:val="Voettekst"/>
        <w:tabs>
          <w:tab w:val="clear" w:pos="4536"/>
          <w:tab w:val="clear" w:pos="9072"/>
        </w:tabs>
        <w:rPr>
          <w:rFonts w:ascii="Cambria" w:hAnsi="Cambria"/>
          <w:b/>
          <w:bCs/>
          <w:color w:val="auto"/>
          <w:sz w:val="24"/>
          <w:szCs w:val="24"/>
        </w:rPr>
      </w:pPr>
      <w:r>
        <w:rPr>
          <w:rFonts w:ascii="Cambria" w:hAnsi="Cambria"/>
          <w:b/>
          <w:bCs/>
          <w:color w:val="auto"/>
          <w:sz w:val="24"/>
          <w:szCs w:val="24"/>
        </w:rPr>
        <w:t>e</w:t>
      </w:r>
      <w:r w:rsidRPr="00990130">
        <w:rPr>
          <w:rFonts w:ascii="Cambria" w:hAnsi="Cambria"/>
          <w:b/>
          <w:bCs/>
          <w:color w:val="auto"/>
          <w:sz w:val="24"/>
          <w:szCs w:val="24"/>
        </w:rPr>
        <w:tab/>
        <w:t>Over dit jaarverslag</w:t>
      </w:r>
    </w:p>
    <w:p w14:paraId="1B2FA365" w14:textId="22F25C47" w:rsidR="000322DF" w:rsidRPr="00B42C17" w:rsidRDefault="000322DF" w:rsidP="000322DF">
      <w:pPr>
        <w:rPr>
          <w:rFonts w:ascii="Cambria" w:hAnsi="Cambria"/>
          <w:szCs w:val="24"/>
        </w:rPr>
      </w:pPr>
      <w:r w:rsidRPr="00B42C17">
        <w:rPr>
          <w:rFonts w:ascii="Cambria" w:hAnsi="Cambria"/>
          <w:szCs w:val="24"/>
        </w:rPr>
        <w:t xml:space="preserve">Het jaarverslag is primair bedoeld voor intern gebruik. Als een vinger aan de pols van de organisatie, als instrument om onderwerpen te selecteren voor </w:t>
      </w:r>
      <w:r w:rsidR="00773172">
        <w:rPr>
          <w:rFonts w:ascii="Cambria" w:hAnsi="Cambria"/>
          <w:szCs w:val="24"/>
        </w:rPr>
        <w:t>plannen in de toekomst</w:t>
      </w:r>
      <w:r w:rsidRPr="00B42C17">
        <w:rPr>
          <w:rFonts w:ascii="Cambria" w:hAnsi="Cambria"/>
          <w:szCs w:val="24"/>
        </w:rPr>
        <w:t xml:space="preserve"> en ter verantwoording van het uitgevoerde jaarplan 201</w:t>
      </w:r>
      <w:r w:rsidR="00773172">
        <w:rPr>
          <w:rFonts w:ascii="Cambria" w:hAnsi="Cambria"/>
          <w:szCs w:val="24"/>
        </w:rPr>
        <w:t>5-2017</w:t>
      </w:r>
      <w:r w:rsidRPr="00B42C17">
        <w:rPr>
          <w:rFonts w:ascii="Cambria" w:hAnsi="Cambria"/>
          <w:szCs w:val="24"/>
        </w:rPr>
        <w:t xml:space="preserve">. </w:t>
      </w:r>
    </w:p>
    <w:p w14:paraId="0D9C230D" w14:textId="77777777" w:rsidR="000322DF" w:rsidRPr="00B42C17" w:rsidRDefault="000322DF" w:rsidP="000322DF">
      <w:pPr>
        <w:rPr>
          <w:rFonts w:ascii="Cambria" w:hAnsi="Cambria"/>
          <w:szCs w:val="24"/>
        </w:rPr>
      </w:pPr>
      <w:r w:rsidRPr="00B42C17">
        <w:rPr>
          <w:rFonts w:ascii="Cambria" w:hAnsi="Cambria"/>
          <w:szCs w:val="24"/>
        </w:rPr>
        <w:t xml:space="preserve">Het jaarverslag </w:t>
      </w:r>
      <w:r w:rsidRPr="00B42C17" w:rsidDel="00733703">
        <w:rPr>
          <w:rFonts w:ascii="Cambria" w:hAnsi="Cambria"/>
          <w:szCs w:val="24"/>
        </w:rPr>
        <w:t>is</w:t>
      </w:r>
      <w:r w:rsidRPr="00B42C17">
        <w:rPr>
          <w:rFonts w:ascii="Cambria" w:hAnsi="Cambria"/>
          <w:szCs w:val="24"/>
        </w:rPr>
        <w:t xml:space="preserve"> de expressie van ons kwaliteitsbeleid. </w:t>
      </w:r>
    </w:p>
    <w:p w14:paraId="39F95688" w14:textId="77777777" w:rsidR="000322DF" w:rsidRPr="00B42C17" w:rsidRDefault="000322DF" w:rsidP="000322DF">
      <w:pPr>
        <w:rPr>
          <w:rFonts w:ascii="Cambria" w:hAnsi="Cambria"/>
          <w:szCs w:val="24"/>
        </w:rPr>
      </w:pPr>
      <w:r w:rsidRPr="00B42C17">
        <w:rPr>
          <w:rFonts w:ascii="Cambria" w:hAnsi="Cambria"/>
          <w:szCs w:val="24"/>
        </w:rPr>
        <w:t xml:space="preserve">Door middel van ons jaarverslag bieden wij anderen inzicht in onze werkwijze. Geïnteresseerden kunnen dit verslag inzien via de website </w:t>
      </w:r>
      <w:r>
        <w:rPr>
          <w:rFonts w:ascii="Cambria" w:hAnsi="Cambria"/>
          <w:szCs w:val="24"/>
        </w:rPr>
        <w:t>www.</w:t>
      </w:r>
      <w:r w:rsidRPr="00B42C17">
        <w:rPr>
          <w:rFonts w:ascii="Cambria" w:hAnsi="Cambria"/>
          <w:szCs w:val="24"/>
        </w:rPr>
        <w:t xml:space="preserve">drijverdaan.nl of  bestellen via de praktijkassistente. </w:t>
      </w:r>
    </w:p>
    <w:p w14:paraId="01CFFC36" w14:textId="6F91ED25" w:rsidR="000322DF" w:rsidRDefault="000322DF" w:rsidP="000322DF">
      <w:pPr>
        <w:rPr>
          <w:rFonts w:ascii="Cambria" w:hAnsi="Cambria"/>
          <w:szCs w:val="24"/>
        </w:rPr>
      </w:pPr>
      <w:r w:rsidRPr="00B42C17">
        <w:rPr>
          <w:rFonts w:ascii="Cambria" w:hAnsi="Cambria"/>
          <w:szCs w:val="24"/>
        </w:rPr>
        <w:t xml:space="preserve">Dit is jaargang </w:t>
      </w:r>
      <w:r w:rsidR="00773172">
        <w:rPr>
          <w:rFonts w:ascii="Cambria" w:hAnsi="Cambria"/>
          <w:szCs w:val="24"/>
        </w:rPr>
        <w:t>5</w:t>
      </w:r>
      <w:r w:rsidRPr="00B42C17">
        <w:rPr>
          <w:rFonts w:ascii="Cambria" w:hAnsi="Cambria"/>
          <w:szCs w:val="24"/>
        </w:rPr>
        <w:t xml:space="preserve"> van het jaarverslag van huisartsenpraktijk Drijver</w:t>
      </w:r>
      <w:r w:rsidR="003E678C">
        <w:rPr>
          <w:rFonts w:ascii="Cambria" w:hAnsi="Cambria"/>
          <w:szCs w:val="24"/>
        </w:rPr>
        <w:t xml:space="preserve"> en </w:t>
      </w:r>
      <w:r w:rsidR="00F96E51">
        <w:rPr>
          <w:rFonts w:ascii="Cambria" w:hAnsi="Cambria"/>
          <w:szCs w:val="24"/>
        </w:rPr>
        <w:t>Daan.</w:t>
      </w:r>
    </w:p>
    <w:p w14:paraId="230B5F7D" w14:textId="77777777" w:rsidR="000322DF" w:rsidRDefault="000322DF" w:rsidP="000322DF">
      <w:pPr>
        <w:rPr>
          <w:rFonts w:ascii="Cambria" w:hAnsi="Cambria"/>
          <w:szCs w:val="24"/>
        </w:rPr>
      </w:pPr>
    </w:p>
    <w:p w14:paraId="065AF6EA" w14:textId="77777777" w:rsidR="000322DF" w:rsidRDefault="000322DF" w:rsidP="000322DF">
      <w:pPr>
        <w:rPr>
          <w:rFonts w:ascii="Cambria" w:hAnsi="Cambria"/>
          <w:szCs w:val="24"/>
        </w:rPr>
      </w:pPr>
    </w:p>
    <w:p w14:paraId="6ABF1179" w14:textId="77777777" w:rsidR="000322DF" w:rsidRDefault="000322DF" w:rsidP="000322DF">
      <w:pPr>
        <w:rPr>
          <w:rFonts w:ascii="Cambria" w:hAnsi="Cambria"/>
          <w:szCs w:val="24"/>
        </w:rPr>
      </w:pPr>
    </w:p>
    <w:p w14:paraId="3F0E3E13" w14:textId="77777777" w:rsidR="000322DF" w:rsidRDefault="000322DF" w:rsidP="000322DF">
      <w:pPr>
        <w:rPr>
          <w:rFonts w:ascii="Cambria" w:hAnsi="Cambria"/>
          <w:szCs w:val="24"/>
        </w:rPr>
      </w:pPr>
    </w:p>
    <w:p w14:paraId="2070470E" w14:textId="77777777" w:rsidR="000322DF" w:rsidRPr="00B42C17" w:rsidDel="00E4376F" w:rsidRDefault="000322DF" w:rsidP="000322DF">
      <w:pPr>
        <w:rPr>
          <w:rFonts w:ascii="Cambria" w:hAnsi="Cambria"/>
          <w:szCs w:val="24"/>
        </w:rPr>
      </w:pPr>
    </w:p>
    <w:p w14:paraId="0E62A9FF" w14:textId="77777777" w:rsidR="000322DF" w:rsidRPr="00B42C17" w:rsidRDefault="000322DF" w:rsidP="000322DF">
      <w:pPr>
        <w:pStyle w:val="Lijstalinea"/>
        <w:numPr>
          <w:ilvl w:val="0"/>
          <w:numId w:val="12"/>
        </w:numPr>
        <w:rPr>
          <w:rFonts w:ascii="Cambria" w:hAnsi="Cambria"/>
          <w:b/>
          <w:bCs/>
          <w:sz w:val="32"/>
          <w:szCs w:val="32"/>
        </w:rPr>
      </w:pPr>
      <w:r w:rsidRPr="00B42C17">
        <w:rPr>
          <w:rFonts w:ascii="Cambria" w:hAnsi="Cambria"/>
          <w:b/>
          <w:bCs/>
          <w:sz w:val="32"/>
          <w:szCs w:val="32"/>
        </w:rPr>
        <w:t>Infrastructuur en organisatie</w:t>
      </w:r>
    </w:p>
    <w:p w14:paraId="7A20612B" w14:textId="77777777" w:rsidR="000322DF" w:rsidRPr="00B42C17" w:rsidRDefault="000322DF" w:rsidP="000322DF">
      <w:pPr>
        <w:pStyle w:val="Lijstalinea"/>
        <w:ind w:left="1069"/>
        <w:rPr>
          <w:rFonts w:ascii="Cambria" w:hAnsi="Cambria"/>
          <w:b/>
          <w:bCs/>
          <w:sz w:val="32"/>
          <w:szCs w:val="32"/>
        </w:rPr>
      </w:pPr>
    </w:p>
    <w:p w14:paraId="473C9E0A" w14:textId="77777777" w:rsidR="000322DF" w:rsidRPr="00B42C17" w:rsidRDefault="000322DF" w:rsidP="000322DF">
      <w:pPr>
        <w:rPr>
          <w:rFonts w:ascii="Cambria" w:hAnsi="Cambria"/>
          <w:b/>
          <w:szCs w:val="24"/>
        </w:rPr>
      </w:pPr>
      <w:r>
        <w:rPr>
          <w:rFonts w:ascii="Cambria" w:hAnsi="Cambria"/>
          <w:b/>
          <w:szCs w:val="24"/>
        </w:rPr>
        <w:t>a</w:t>
      </w:r>
      <w:r w:rsidRPr="00B42C17">
        <w:rPr>
          <w:rFonts w:ascii="Cambria" w:hAnsi="Cambria"/>
          <w:b/>
          <w:szCs w:val="24"/>
        </w:rPr>
        <w:tab/>
        <w:t>Huisvesting</w:t>
      </w:r>
    </w:p>
    <w:p w14:paraId="7B87C35D" w14:textId="77777777" w:rsidR="000322DF" w:rsidRPr="00B42C17" w:rsidRDefault="000322DF" w:rsidP="000322DF">
      <w:pPr>
        <w:rPr>
          <w:rFonts w:ascii="Cambria" w:hAnsi="Cambria"/>
          <w:szCs w:val="24"/>
        </w:rPr>
      </w:pPr>
      <w:r w:rsidRPr="00B42C17">
        <w:rPr>
          <w:rFonts w:ascii="Cambria" w:hAnsi="Cambria"/>
          <w:szCs w:val="24"/>
        </w:rPr>
        <w:t>De praktijk zetelt in de oude stad, centrum van Purmerend (Noord-Holland).</w:t>
      </w:r>
    </w:p>
    <w:p w14:paraId="225ECFE8" w14:textId="77777777" w:rsidR="000322DF" w:rsidRPr="00B42C17" w:rsidRDefault="000322DF" w:rsidP="000322DF">
      <w:pPr>
        <w:rPr>
          <w:rFonts w:ascii="Cambria" w:hAnsi="Cambria"/>
          <w:szCs w:val="24"/>
        </w:rPr>
      </w:pPr>
      <w:r w:rsidRPr="00B42C17">
        <w:rPr>
          <w:rFonts w:ascii="Cambria" w:hAnsi="Cambria"/>
          <w:szCs w:val="24"/>
        </w:rPr>
        <w:t>In 1999, toen de praktijk verhuisde van de Herengracht naar Venediën 26, had alvorens het te kunnen betrekken een grondige verbouwing plaats. Het laatste grote onderhoud gebeurde zomer 2011. De buitenkant is geverfd in authentieke kleuren, de markiezen werden vernieuwd. Vanaf begin 2012 hebben we de gehele bovenverdieping tot onze beschikking. Hieraan vooraf ging een grondige opknapbeurt en geheel nieuwe inrichting van de ruimtes.</w:t>
      </w:r>
    </w:p>
    <w:p w14:paraId="2A5ABA58" w14:textId="77777777" w:rsidR="000322DF" w:rsidRPr="00B42C17" w:rsidRDefault="000322DF" w:rsidP="000322DF">
      <w:pPr>
        <w:rPr>
          <w:rFonts w:ascii="Cambria" w:hAnsi="Cambria"/>
          <w:szCs w:val="24"/>
        </w:rPr>
      </w:pPr>
      <w:r w:rsidRPr="00B42C17">
        <w:rPr>
          <w:rFonts w:ascii="Cambria" w:hAnsi="Cambria"/>
          <w:szCs w:val="24"/>
        </w:rPr>
        <w:t xml:space="preserve">Het gebouw en de daarin gelegen werkruimten zijn zeer toegankelijk voor mindervaliden. Een dubbele </w:t>
      </w:r>
      <w:r>
        <w:rPr>
          <w:rFonts w:ascii="Cambria" w:hAnsi="Cambria"/>
          <w:szCs w:val="24"/>
        </w:rPr>
        <w:t xml:space="preserve">automatische </w:t>
      </w:r>
      <w:r w:rsidRPr="00B42C17">
        <w:rPr>
          <w:rFonts w:ascii="Cambria" w:hAnsi="Cambria"/>
          <w:szCs w:val="24"/>
        </w:rPr>
        <w:t>voordeur kan worden opengezet voor rolstoel of brede kinderwagen.</w:t>
      </w:r>
    </w:p>
    <w:p w14:paraId="75AB8B3F" w14:textId="6BB0F25D" w:rsidR="000322DF" w:rsidRPr="00B42C17" w:rsidRDefault="000322DF" w:rsidP="000322DF">
      <w:pPr>
        <w:rPr>
          <w:rFonts w:ascii="Cambria" w:hAnsi="Cambria"/>
          <w:szCs w:val="24"/>
        </w:rPr>
      </w:pPr>
      <w:r w:rsidRPr="00B42C17">
        <w:rPr>
          <w:rFonts w:ascii="Cambria" w:hAnsi="Cambria"/>
          <w:szCs w:val="24"/>
        </w:rPr>
        <w:t xml:space="preserve">De oppervlakte van het pand – sinds 2009 eigendom van Roeland Drijver –  bedraagt </w:t>
      </w:r>
      <w:r w:rsidR="006C60B3">
        <w:rPr>
          <w:rFonts w:ascii="Cambria" w:hAnsi="Cambria"/>
          <w:szCs w:val="24"/>
        </w:rPr>
        <w:t>350</w:t>
      </w:r>
      <w:r w:rsidR="006C60B3" w:rsidRPr="00B42C17">
        <w:rPr>
          <w:rFonts w:ascii="Cambria" w:hAnsi="Cambria"/>
          <w:szCs w:val="24"/>
        </w:rPr>
        <w:t>m</w:t>
      </w:r>
      <w:r w:rsidR="006C60B3" w:rsidRPr="00B42C17">
        <w:rPr>
          <w:rFonts w:ascii="Cambria" w:hAnsi="Cambria"/>
          <w:szCs w:val="24"/>
          <w:vertAlign w:val="superscript"/>
        </w:rPr>
        <w:t>2</w:t>
      </w:r>
      <w:r w:rsidR="006C60B3">
        <w:rPr>
          <w:rFonts w:ascii="Cambria" w:hAnsi="Cambria"/>
          <w:szCs w:val="24"/>
          <w:vertAlign w:val="superscript"/>
        </w:rPr>
        <w:t xml:space="preserve"> </w:t>
      </w:r>
      <w:r w:rsidR="006C60B3">
        <w:rPr>
          <w:rFonts w:ascii="Cambria" w:hAnsi="Cambria"/>
          <w:szCs w:val="24"/>
        </w:rPr>
        <w:t xml:space="preserve"> verdeeld over twee verdiepingen</w:t>
      </w:r>
      <w:ins w:id="13" w:author="R Daan" w:date="2016-10-03T14:28:00Z">
        <w:r w:rsidR="00706F6D">
          <w:rPr>
            <w:rFonts w:ascii="Cambria" w:hAnsi="Cambria"/>
            <w:szCs w:val="24"/>
          </w:rPr>
          <w:t>.</w:t>
        </w:r>
      </w:ins>
    </w:p>
    <w:p w14:paraId="5109E274" w14:textId="77777777" w:rsidR="000322DF" w:rsidRPr="00B42C17" w:rsidRDefault="000322DF" w:rsidP="000322DF">
      <w:pPr>
        <w:rPr>
          <w:rFonts w:ascii="Cambria" w:hAnsi="Cambria"/>
          <w:szCs w:val="24"/>
        </w:rPr>
      </w:pPr>
      <w:r w:rsidRPr="00B42C17">
        <w:rPr>
          <w:rFonts w:ascii="Cambria" w:hAnsi="Cambria"/>
          <w:szCs w:val="24"/>
        </w:rPr>
        <w:t>Het wordt dagelijks professioneel schoongemaakt door ActiveCleaning Volendam.</w:t>
      </w:r>
    </w:p>
    <w:p w14:paraId="03414BA5" w14:textId="77777777" w:rsidR="000322DF" w:rsidRPr="00B42C17" w:rsidRDefault="000322DF" w:rsidP="000322DF">
      <w:pPr>
        <w:rPr>
          <w:rFonts w:ascii="Cambria" w:hAnsi="Cambria"/>
          <w:szCs w:val="24"/>
        </w:rPr>
      </w:pPr>
    </w:p>
    <w:p w14:paraId="7AFFA1B3" w14:textId="77777777" w:rsidR="000322DF" w:rsidRPr="00B42C17" w:rsidRDefault="000322DF" w:rsidP="000322DF">
      <w:pPr>
        <w:rPr>
          <w:rFonts w:ascii="Cambria" w:hAnsi="Cambria"/>
          <w:szCs w:val="24"/>
        </w:rPr>
      </w:pPr>
      <w:r w:rsidRPr="00B42C17">
        <w:rPr>
          <w:rFonts w:ascii="Cambria" w:hAnsi="Cambria"/>
          <w:szCs w:val="24"/>
        </w:rPr>
        <w:t>De tabel geeft een overzicht van de ruimtes.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8"/>
        <w:gridCol w:w="1006"/>
        <w:gridCol w:w="757"/>
      </w:tblGrid>
      <w:tr w:rsidR="000322DF" w:rsidRPr="00B42C17" w14:paraId="3EE7CDB9" w14:textId="77777777" w:rsidTr="000322DF">
        <w:trPr>
          <w:trHeight w:val="314"/>
          <w:tblHeader/>
        </w:trPr>
        <w:tc>
          <w:tcPr>
            <w:tcW w:w="3478" w:type="dxa"/>
            <w:shd w:val="clear" w:color="auto" w:fill="E0E0E0"/>
          </w:tcPr>
          <w:p w14:paraId="3BEB490A" w14:textId="77777777" w:rsidR="000322DF" w:rsidRPr="00B42C17" w:rsidRDefault="000322DF" w:rsidP="000322DF">
            <w:pPr>
              <w:spacing w:before="80" w:after="80"/>
              <w:jc w:val="center"/>
              <w:rPr>
                <w:rFonts w:ascii="Cambria" w:hAnsi="Cambria"/>
                <w:b/>
                <w:szCs w:val="24"/>
              </w:rPr>
            </w:pPr>
            <w:r w:rsidRPr="00B42C17">
              <w:rPr>
                <w:rFonts w:ascii="Cambria" w:hAnsi="Cambria"/>
                <w:b/>
                <w:szCs w:val="24"/>
              </w:rPr>
              <w:t>Ruimte</w:t>
            </w:r>
          </w:p>
        </w:tc>
        <w:tc>
          <w:tcPr>
            <w:tcW w:w="1006" w:type="dxa"/>
            <w:shd w:val="clear" w:color="auto" w:fill="E0E0E0"/>
          </w:tcPr>
          <w:p w14:paraId="4C5DDC86" w14:textId="77777777" w:rsidR="000322DF" w:rsidRPr="00B42C17" w:rsidRDefault="000322DF" w:rsidP="000322DF">
            <w:pPr>
              <w:spacing w:before="80" w:after="80"/>
              <w:jc w:val="center"/>
              <w:rPr>
                <w:rFonts w:ascii="Cambria" w:hAnsi="Cambria"/>
                <w:b/>
                <w:szCs w:val="24"/>
              </w:rPr>
            </w:pPr>
            <w:r w:rsidRPr="00B42C17">
              <w:rPr>
                <w:rFonts w:ascii="Cambria" w:hAnsi="Cambria"/>
                <w:b/>
                <w:szCs w:val="24"/>
              </w:rPr>
              <w:t>Aantal</w:t>
            </w:r>
          </w:p>
        </w:tc>
        <w:tc>
          <w:tcPr>
            <w:tcW w:w="757" w:type="dxa"/>
            <w:shd w:val="clear" w:color="auto" w:fill="E0E0E0"/>
          </w:tcPr>
          <w:p w14:paraId="47E1DCFE" w14:textId="77777777" w:rsidR="000322DF" w:rsidRPr="00B42C17" w:rsidRDefault="000322DF" w:rsidP="000322DF">
            <w:pPr>
              <w:spacing w:before="80" w:after="80"/>
              <w:jc w:val="center"/>
              <w:rPr>
                <w:rFonts w:ascii="Cambria" w:hAnsi="Cambria"/>
                <w:b/>
                <w:szCs w:val="24"/>
              </w:rPr>
            </w:pPr>
            <w:r w:rsidRPr="00B42C17">
              <w:rPr>
                <w:rFonts w:ascii="Cambria" w:hAnsi="Cambria"/>
                <w:b/>
                <w:szCs w:val="24"/>
              </w:rPr>
              <w:t>m</w:t>
            </w:r>
            <w:r w:rsidRPr="00B42C17">
              <w:rPr>
                <w:rFonts w:ascii="Cambria" w:hAnsi="Cambria"/>
                <w:b/>
                <w:szCs w:val="24"/>
                <w:vertAlign w:val="superscript"/>
              </w:rPr>
              <w:t>2</w:t>
            </w:r>
          </w:p>
        </w:tc>
      </w:tr>
      <w:tr w:rsidR="000322DF" w:rsidRPr="00B42C17" w14:paraId="66818E0B" w14:textId="77777777" w:rsidTr="000322DF">
        <w:trPr>
          <w:trHeight w:val="314"/>
        </w:trPr>
        <w:tc>
          <w:tcPr>
            <w:tcW w:w="3478" w:type="dxa"/>
            <w:vAlign w:val="center"/>
          </w:tcPr>
          <w:p w14:paraId="5DCBF6B1" w14:textId="77777777" w:rsidR="000322DF" w:rsidRPr="00B42C17" w:rsidRDefault="000322DF" w:rsidP="000322DF">
            <w:pPr>
              <w:spacing w:before="80" w:after="80"/>
              <w:rPr>
                <w:rFonts w:ascii="Cambria" w:hAnsi="Cambria"/>
                <w:szCs w:val="24"/>
              </w:rPr>
            </w:pPr>
            <w:r w:rsidRPr="00B42C17">
              <w:rPr>
                <w:rFonts w:ascii="Cambria" w:hAnsi="Cambria"/>
                <w:szCs w:val="24"/>
              </w:rPr>
              <w:t>Balie voorzijde</w:t>
            </w:r>
          </w:p>
        </w:tc>
        <w:tc>
          <w:tcPr>
            <w:tcW w:w="1006" w:type="dxa"/>
          </w:tcPr>
          <w:p w14:paraId="74C3BEE3"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w:t>
            </w:r>
          </w:p>
        </w:tc>
        <w:tc>
          <w:tcPr>
            <w:tcW w:w="757" w:type="dxa"/>
          </w:tcPr>
          <w:p w14:paraId="147EFB76"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3</w:t>
            </w:r>
          </w:p>
        </w:tc>
      </w:tr>
      <w:tr w:rsidR="000322DF" w:rsidRPr="00B42C17" w14:paraId="64F15B4E" w14:textId="77777777" w:rsidTr="000322DF">
        <w:trPr>
          <w:trHeight w:val="314"/>
        </w:trPr>
        <w:tc>
          <w:tcPr>
            <w:tcW w:w="3478" w:type="dxa"/>
          </w:tcPr>
          <w:p w14:paraId="13333456" w14:textId="77777777" w:rsidR="000322DF" w:rsidRPr="00B42C17" w:rsidRDefault="000322DF" w:rsidP="000322DF">
            <w:pPr>
              <w:spacing w:before="80" w:after="80"/>
              <w:rPr>
                <w:rFonts w:ascii="Cambria" w:hAnsi="Cambria"/>
                <w:szCs w:val="24"/>
              </w:rPr>
            </w:pPr>
            <w:r w:rsidRPr="00B42C17">
              <w:rPr>
                <w:rFonts w:ascii="Cambria" w:hAnsi="Cambria"/>
                <w:szCs w:val="24"/>
              </w:rPr>
              <w:t>Wachtruimte</w:t>
            </w:r>
          </w:p>
        </w:tc>
        <w:tc>
          <w:tcPr>
            <w:tcW w:w="1006" w:type="dxa"/>
          </w:tcPr>
          <w:p w14:paraId="2E6B6FC8"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w:t>
            </w:r>
          </w:p>
        </w:tc>
        <w:tc>
          <w:tcPr>
            <w:tcW w:w="757" w:type="dxa"/>
          </w:tcPr>
          <w:p w14:paraId="6AAC0965"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20</w:t>
            </w:r>
          </w:p>
        </w:tc>
      </w:tr>
      <w:tr w:rsidR="000322DF" w:rsidRPr="00B42C17" w14:paraId="37C9EDAA" w14:textId="77777777" w:rsidTr="000322DF">
        <w:trPr>
          <w:trHeight w:val="301"/>
        </w:trPr>
        <w:tc>
          <w:tcPr>
            <w:tcW w:w="3478" w:type="dxa"/>
          </w:tcPr>
          <w:p w14:paraId="1A48A398" w14:textId="77777777" w:rsidR="000322DF" w:rsidRPr="00B42C17" w:rsidRDefault="000322DF" w:rsidP="000322DF">
            <w:pPr>
              <w:spacing w:before="80" w:after="80"/>
              <w:rPr>
                <w:rFonts w:ascii="Cambria" w:hAnsi="Cambria"/>
                <w:szCs w:val="24"/>
              </w:rPr>
            </w:pPr>
            <w:r w:rsidRPr="00B42C17">
              <w:rPr>
                <w:rFonts w:ascii="Cambria" w:hAnsi="Cambria"/>
                <w:szCs w:val="24"/>
              </w:rPr>
              <w:t>Spreekkamer Roeland Drijver</w:t>
            </w:r>
          </w:p>
        </w:tc>
        <w:tc>
          <w:tcPr>
            <w:tcW w:w="1006" w:type="dxa"/>
          </w:tcPr>
          <w:p w14:paraId="6FB8B30A"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w:t>
            </w:r>
          </w:p>
        </w:tc>
        <w:tc>
          <w:tcPr>
            <w:tcW w:w="757" w:type="dxa"/>
          </w:tcPr>
          <w:p w14:paraId="1BB98903"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30</w:t>
            </w:r>
          </w:p>
        </w:tc>
      </w:tr>
      <w:tr w:rsidR="000322DF" w:rsidRPr="00B42C17" w14:paraId="762C8568" w14:textId="77777777" w:rsidTr="000322DF">
        <w:trPr>
          <w:trHeight w:val="301"/>
        </w:trPr>
        <w:tc>
          <w:tcPr>
            <w:tcW w:w="3478" w:type="dxa"/>
          </w:tcPr>
          <w:p w14:paraId="58AF67BA" w14:textId="77777777" w:rsidR="000322DF" w:rsidRPr="00B42C17" w:rsidRDefault="000322DF" w:rsidP="000322DF">
            <w:pPr>
              <w:spacing w:before="80" w:after="80"/>
              <w:rPr>
                <w:rFonts w:ascii="Cambria" w:hAnsi="Cambria"/>
                <w:szCs w:val="24"/>
              </w:rPr>
            </w:pPr>
            <w:r w:rsidRPr="00B42C17">
              <w:rPr>
                <w:rFonts w:ascii="Cambria" w:hAnsi="Cambria"/>
                <w:szCs w:val="24"/>
              </w:rPr>
              <w:t>Spreekkamer Roos Daan</w:t>
            </w:r>
          </w:p>
        </w:tc>
        <w:tc>
          <w:tcPr>
            <w:tcW w:w="1006" w:type="dxa"/>
          </w:tcPr>
          <w:p w14:paraId="5C2B23A9"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w:t>
            </w:r>
          </w:p>
        </w:tc>
        <w:tc>
          <w:tcPr>
            <w:tcW w:w="757" w:type="dxa"/>
          </w:tcPr>
          <w:p w14:paraId="7E03E31B"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30</w:t>
            </w:r>
          </w:p>
        </w:tc>
      </w:tr>
      <w:tr w:rsidR="000322DF" w:rsidRPr="00B42C17" w14:paraId="72EF1F0C" w14:textId="77777777" w:rsidTr="000322DF">
        <w:trPr>
          <w:trHeight w:val="301"/>
        </w:trPr>
        <w:tc>
          <w:tcPr>
            <w:tcW w:w="3478" w:type="dxa"/>
          </w:tcPr>
          <w:p w14:paraId="2506D7B3" w14:textId="77777777" w:rsidR="000322DF" w:rsidRPr="00B42C17" w:rsidRDefault="000322DF" w:rsidP="000322DF">
            <w:pPr>
              <w:spacing w:before="80" w:after="80"/>
              <w:rPr>
                <w:rFonts w:ascii="Cambria" w:hAnsi="Cambria"/>
                <w:szCs w:val="24"/>
              </w:rPr>
            </w:pPr>
            <w:r w:rsidRPr="00B42C17">
              <w:rPr>
                <w:rFonts w:ascii="Cambria" w:hAnsi="Cambria"/>
                <w:szCs w:val="24"/>
              </w:rPr>
              <w:t>Spreekkamer AIOS</w:t>
            </w:r>
          </w:p>
        </w:tc>
        <w:tc>
          <w:tcPr>
            <w:tcW w:w="1006" w:type="dxa"/>
          </w:tcPr>
          <w:p w14:paraId="128DBDAE"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w:t>
            </w:r>
          </w:p>
        </w:tc>
        <w:tc>
          <w:tcPr>
            <w:tcW w:w="757" w:type="dxa"/>
          </w:tcPr>
          <w:p w14:paraId="62B272E8"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20</w:t>
            </w:r>
          </w:p>
        </w:tc>
      </w:tr>
      <w:tr w:rsidR="000322DF" w:rsidRPr="00B42C17" w14:paraId="095FD7EC" w14:textId="77777777" w:rsidTr="000322DF">
        <w:trPr>
          <w:trHeight w:val="301"/>
        </w:trPr>
        <w:tc>
          <w:tcPr>
            <w:tcW w:w="3478" w:type="dxa"/>
          </w:tcPr>
          <w:p w14:paraId="5A86F75C" w14:textId="77777777" w:rsidR="000322DF" w:rsidRPr="00B42C17" w:rsidRDefault="000322DF" w:rsidP="000322DF">
            <w:pPr>
              <w:spacing w:before="80" w:after="80"/>
              <w:rPr>
                <w:rFonts w:ascii="Cambria" w:hAnsi="Cambria"/>
                <w:szCs w:val="24"/>
              </w:rPr>
            </w:pPr>
            <w:r w:rsidRPr="00B42C17">
              <w:rPr>
                <w:rFonts w:ascii="Cambria" w:hAnsi="Cambria"/>
                <w:szCs w:val="24"/>
              </w:rPr>
              <w:t>Spreekkamer POH-S</w:t>
            </w:r>
          </w:p>
        </w:tc>
        <w:tc>
          <w:tcPr>
            <w:tcW w:w="1006" w:type="dxa"/>
          </w:tcPr>
          <w:p w14:paraId="06CC62C3"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w:t>
            </w:r>
          </w:p>
        </w:tc>
        <w:tc>
          <w:tcPr>
            <w:tcW w:w="757" w:type="dxa"/>
          </w:tcPr>
          <w:p w14:paraId="69F57A40"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12</w:t>
            </w:r>
          </w:p>
        </w:tc>
      </w:tr>
      <w:tr w:rsidR="000322DF" w:rsidRPr="00B42C17" w14:paraId="180AB60F" w14:textId="77777777" w:rsidTr="000322DF">
        <w:trPr>
          <w:trHeight w:val="301"/>
        </w:trPr>
        <w:tc>
          <w:tcPr>
            <w:tcW w:w="3478" w:type="dxa"/>
          </w:tcPr>
          <w:p w14:paraId="3CEB3713" w14:textId="77777777" w:rsidR="000322DF" w:rsidRPr="00B42C17" w:rsidRDefault="000322DF" w:rsidP="000322DF">
            <w:pPr>
              <w:spacing w:before="80" w:after="80"/>
              <w:rPr>
                <w:rFonts w:ascii="Cambria" w:hAnsi="Cambria"/>
                <w:szCs w:val="24"/>
              </w:rPr>
            </w:pPr>
            <w:r w:rsidRPr="00B42C17">
              <w:rPr>
                <w:rFonts w:ascii="Cambria" w:hAnsi="Cambria"/>
                <w:szCs w:val="24"/>
              </w:rPr>
              <w:t>Behandelkamer</w:t>
            </w:r>
          </w:p>
        </w:tc>
        <w:tc>
          <w:tcPr>
            <w:tcW w:w="1006" w:type="dxa"/>
          </w:tcPr>
          <w:p w14:paraId="26ACB28A"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w:t>
            </w:r>
          </w:p>
        </w:tc>
        <w:tc>
          <w:tcPr>
            <w:tcW w:w="757" w:type="dxa"/>
          </w:tcPr>
          <w:p w14:paraId="4A4A1B6B"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20</w:t>
            </w:r>
          </w:p>
        </w:tc>
      </w:tr>
      <w:tr w:rsidR="000322DF" w:rsidRPr="00B42C17" w14:paraId="30C3498F" w14:textId="77777777" w:rsidTr="000322DF">
        <w:trPr>
          <w:trHeight w:val="301"/>
        </w:trPr>
        <w:tc>
          <w:tcPr>
            <w:tcW w:w="3478" w:type="dxa"/>
          </w:tcPr>
          <w:p w14:paraId="6DF71D49" w14:textId="77777777" w:rsidR="000322DF" w:rsidRPr="00B42C17" w:rsidRDefault="000322DF" w:rsidP="000322DF">
            <w:pPr>
              <w:spacing w:before="80" w:after="80"/>
              <w:rPr>
                <w:rFonts w:ascii="Cambria" w:hAnsi="Cambria"/>
                <w:szCs w:val="24"/>
              </w:rPr>
            </w:pPr>
            <w:r w:rsidRPr="00B42C17">
              <w:rPr>
                <w:rFonts w:ascii="Cambria" w:hAnsi="Cambria"/>
                <w:szCs w:val="24"/>
              </w:rPr>
              <w:t>Balie en administratie</w:t>
            </w:r>
          </w:p>
        </w:tc>
        <w:tc>
          <w:tcPr>
            <w:tcW w:w="1006" w:type="dxa"/>
          </w:tcPr>
          <w:p w14:paraId="3C2B706E"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w:t>
            </w:r>
          </w:p>
        </w:tc>
        <w:tc>
          <w:tcPr>
            <w:tcW w:w="757" w:type="dxa"/>
          </w:tcPr>
          <w:p w14:paraId="69850FFD"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15</w:t>
            </w:r>
          </w:p>
        </w:tc>
      </w:tr>
      <w:tr w:rsidR="000322DF" w:rsidRPr="00B42C17" w14:paraId="326E6B24" w14:textId="77777777" w:rsidTr="000322DF">
        <w:trPr>
          <w:trHeight w:val="301"/>
        </w:trPr>
        <w:tc>
          <w:tcPr>
            <w:tcW w:w="3478" w:type="dxa"/>
          </w:tcPr>
          <w:p w14:paraId="4EE9B4F6" w14:textId="77777777" w:rsidR="000322DF" w:rsidRPr="00B42C17" w:rsidRDefault="000322DF" w:rsidP="000322DF">
            <w:pPr>
              <w:spacing w:before="80" w:after="80"/>
              <w:rPr>
                <w:rFonts w:ascii="Cambria" w:hAnsi="Cambria"/>
                <w:szCs w:val="24"/>
              </w:rPr>
            </w:pPr>
            <w:r w:rsidRPr="00B42C17">
              <w:rPr>
                <w:rFonts w:ascii="Cambria" w:hAnsi="Cambria"/>
                <w:szCs w:val="24"/>
              </w:rPr>
              <w:t>Toilet Personeel/patiënten</w:t>
            </w:r>
          </w:p>
        </w:tc>
        <w:tc>
          <w:tcPr>
            <w:tcW w:w="1006" w:type="dxa"/>
          </w:tcPr>
          <w:p w14:paraId="76D01C2D"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2</w:t>
            </w:r>
          </w:p>
        </w:tc>
        <w:tc>
          <w:tcPr>
            <w:tcW w:w="757" w:type="dxa"/>
          </w:tcPr>
          <w:p w14:paraId="28D5F03F"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6</w:t>
            </w:r>
          </w:p>
        </w:tc>
      </w:tr>
      <w:tr w:rsidR="000322DF" w:rsidRPr="00B42C17" w14:paraId="017859CD" w14:textId="77777777" w:rsidTr="000322DF">
        <w:trPr>
          <w:trHeight w:val="301"/>
        </w:trPr>
        <w:tc>
          <w:tcPr>
            <w:tcW w:w="3478" w:type="dxa"/>
          </w:tcPr>
          <w:p w14:paraId="51111E24" w14:textId="77777777" w:rsidR="000322DF" w:rsidRPr="00B42C17" w:rsidRDefault="000322DF" w:rsidP="000322DF">
            <w:pPr>
              <w:spacing w:before="80" w:after="80"/>
              <w:rPr>
                <w:rFonts w:ascii="Cambria" w:hAnsi="Cambria"/>
                <w:szCs w:val="24"/>
              </w:rPr>
            </w:pPr>
            <w:r w:rsidRPr="00B42C17">
              <w:rPr>
                <w:rFonts w:ascii="Cambria" w:hAnsi="Cambria"/>
                <w:szCs w:val="24"/>
              </w:rPr>
              <w:t xml:space="preserve">Hal </w:t>
            </w:r>
          </w:p>
        </w:tc>
        <w:tc>
          <w:tcPr>
            <w:tcW w:w="1006" w:type="dxa"/>
          </w:tcPr>
          <w:p w14:paraId="18BE31A8"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2</w:t>
            </w:r>
          </w:p>
        </w:tc>
        <w:tc>
          <w:tcPr>
            <w:tcW w:w="757" w:type="dxa"/>
          </w:tcPr>
          <w:p w14:paraId="5383C70F"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40</w:t>
            </w:r>
          </w:p>
        </w:tc>
      </w:tr>
      <w:tr w:rsidR="000322DF" w:rsidRPr="00B42C17" w14:paraId="43FB52A3" w14:textId="77777777" w:rsidTr="000322DF">
        <w:trPr>
          <w:trHeight w:val="314"/>
        </w:trPr>
        <w:tc>
          <w:tcPr>
            <w:tcW w:w="3478" w:type="dxa"/>
          </w:tcPr>
          <w:p w14:paraId="0119CEAA" w14:textId="77777777" w:rsidR="000322DF" w:rsidRPr="00B42C17" w:rsidRDefault="000322DF" w:rsidP="000322DF">
            <w:pPr>
              <w:spacing w:before="80" w:after="80"/>
              <w:rPr>
                <w:rFonts w:ascii="Cambria" w:hAnsi="Cambria"/>
                <w:szCs w:val="24"/>
              </w:rPr>
            </w:pPr>
            <w:r w:rsidRPr="00B42C17">
              <w:rPr>
                <w:rFonts w:ascii="Cambria" w:hAnsi="Cambria"/>
                <w:szCs w:val="24"/>
              </w:rPr>
              <w:t>Lunch/vergaderruimte</w:t>
            </w:r>
          </w:p>
        </w:tc>
        <w:tc>
          <w:tcPr>
            <w:tcW w:w="1006" w:type="dxa"/>
          </w:tcPr>
          <w:p w14:paraId="561A0448"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1</w:t>
            </w:r>
          </w:p>
        </w:tc>
        <w:tc>
          <w:tcPr>
            <w:tcW w:w="757" w:type="dxa"/>
          </w:tcPr>
          <w:p w14:paraId="3F233028"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60</w:t>
            </w:r>
          </w:p>
        </w:tc>
      </w:tr>
      <w:tr w:rsidR="000322DF" w:rsidRPr="00B42C17" w14:paraId="6A0BDECE" w14:textId="77777777" w:rsidTr="000322DF">
        <w:trPr>
          <w:trHeight w:val="629"/>
        </w:trPr>
        <w:tc>
          <w:tcPr>
            <w:tcW w:w="3478" w:type="dxa"/>
          </w:tcPr>
          <w:p w14:paraId="1B9E0478" w14:textId="77777777" w:rsidR="000322DF" w:rsidRPr="00B42C17" w:rsidRDefault="000322DF" w:rsidP="000322DF">
            <w:pPr>
              <w:spacing w:before="80" w:after="80"/>
              <w:rPr>
                <w:rFonts w:ascii="Cambria" w:hAnsi="Cambria"/>
                <w:szCs w:val="24"/>
              </w:rPr>
            </w:pPr>
            <w:r w:rsidRPr="00B42C17">
              <w:rPr>
                <w:rFonts w:ascii="Cambria" w:hAnsi="Cambria"/>
                <w:szCs w:val="24"/>
              </w:rPr>
              <w:t>Keuken</w:t>
            </w:r>
          </w:p>
        </w:tc>
        <w:tc>
          <w:tcPr>
            <w:tcW w:w="1006" w:type="dxa"/>
          </w:tcPr>
          <w:p w14:paraId="181E2D7D" w14:textId="77777777" w:rsidR="000322DF" w:rsidRPr="00B42C17" w:rsidRDefault="000322DF" w:rsidP="000322DF">
            <w:pPr>
              <w:spacing w:before="80" w:after="80"/>
              <w:rPr>
                <w:rFonts w:ascii="Cambria" w:hAnsi="Cambria"/>
                <w:szCs w:val="24"/>
              </w:rPr>
            </w:pPr>
            <w:r w:rsidRPr="00B42C17">
              <w:rPr>
                <w:rFonts w:ascii="Cambria" w:hAnsi="Cambria"/>
                <w:szCs w:val="24"/>
              </w:rPr>
              <w:t xml:space="preserve">      1</w:t>
            </w:r>
          </w:p>
        </w:tc>
        <w:tc>
          <w:tcPr>
            <w:tcW w:w="757" w:type="dxa"/>
          </w:tcPr>
          <w:p w14:paraId="58C3C93C" w14:textId="77777777" w:rsidR="000322DF" w:rsidRPr="00B42C17" w:rsidRDefault="000322DF" w:rsidP="000322DF">
            <w:pPr>
              <w:spacing w:before="80" w:after="80"/>
              <w:rPr>
                <w:rFonts w:ascii="Cambria" w:hAnsi="Cambria"/>
                <w:szCs w:val="24"/>
              </w:rPr>
            </w:pPr>
            <w:r w:rsidRPr="00B42C17">
              <w:rPr>
                <w:rFonts w:ascii="Cambria" w:hAnsi="Cambria"/>
                <w:szCs w:val="24"/>
              </w:rPr>
              <w:t>16</w:t>
            </w:r>
          </w:p>
        </w:tc>
      </w:tr>
    </w:tbl>
    <w:p w14:paraId="646F8722" w14:textId="77777777" w:rsidR="000322DF" w:rsidRPr="00B42C17" w:rsidRDefault="000322DF" w:rsidP="000322DF">
      <w:pPr>
        <w:rPr>
          <w:rFonts w:ascii="Cambria" w:hAnsi="Cambria"/>
          <w:szCs w:val="24"/>
        </w:rPr>
      </w:pPr>
    </w:p>
    <w:p w14:paraId="25A01EAF" w14:textId="77777777" w:rsidR="000322DF" w:rsidRPr="00B42C17" w:rsidRDefault="000322DF" w:rsidP="000322DF">
      <w:pPr>
        <w:rPr>
          <w:rFonts w:ascii="Cambria" w:hAnsi="Cambria"/>
          <w:szCs w:val="24"/>
        </w:rPr>
      </w:pPr>
      <w:r w:rsidRPr="00B42C17">
        <w:rPr>
          <w:rFonts w:ascii="Cambria" w:hAnsi="Cambria"/>
          <w:szCs w:val="24"/>
        </w:rPr>
        <w:t xml:space="preserve">Ten behoeve van de privacy zijn optimale voorzieningen getroffen. </w:t>
      </w:r>
    </w:p>
    <w:p w14:paraId="0AC5F8AB" w14:textId="77777777" w:rsidR="000322DF" w:rsidRPr="00B42C17" w:rsidRDefault="000322DF" w:rsidP="000322DF">
      <w:pPr>
        <w:rPr>
          <w:rFonts w:ascii="Cambria" w:hAnsi="Cambria"/>
          <w:szCs w:val="24"/>
        </w:rPr>
      </w:pPr>
      <w:r w:rsidRPr="00B42C17">
        <w:rPr>
          <w:rFonts w:ascii="Cambria" w:hAnsi="Cambria"/>
          <w:szCs w:val="24"/>
        </w:rPr>
        <w:t>Goed sluitende deuren bij de spreekkamers voorkomen geluidsoverdracht. De wachtruimte is gescheiden van de receptie. Een glazen scherm bij de receptie geeft meer geluidsdemping naar de hal, waardoor privacy bij de balie is gewaarborgd.</w:t>
      </w:r>
    </w:p>
    <w:p w14:paraId="13938CAE" w14:textId="7B4CBADF" w:rsidR="000322DF" w:rsidRPr="00F96E51" w:rsidRDefault="000322DF" w:rsidP="000322DF">
      <w:pPr>
        <w:rPr>
          <w:rFonts w:ascii="Cambria" w:hAnsi="Cambria"/>
          <w:szCs w:val="24"/>
        </w:rPr>
      </w:pPr>
      <w:r w:rsidRPr="00B42C17">
        <w:rPr>
          <w:rFonts w:ascii="Cambria" w:hAnsi="Cambria"/>
          <w:szCs w:val="24"/>
        </w:rPr>
        <w:t>Er hangen brandblussers en een branddeken in de praktijk die jaarlijks gecontroleerd worden.</w:t>
      </w:r>
      <w:r>
        <w:rPr>
          <w:rFonts w:ascii="Cambria" w:hAnsi="Cambria"/>
          <w:szCs w:val="24"/>
        </w:rPr>
        <w:t xml:space="preserve"> Er is een vluchtplan gemaakt met de bijbehorende aanwijzingen in de gangen bij de uitgang. En er is een brandladder aanwezig.</w:t>
      </w:r>
    </w:p>
    <w:p w14:paraId="1E889ABF" w14:textId="77777777" w:rsidR="000322DF" w:rsidRDefault="000322DF" w:rsidP="000322DF">
      <w:pPr>
        <w:rPr>
          <w:rFonts w:ascii="Cambria" w:hAnsi="Cambria"/>
          <w:b/>
          <w:bCs/>
          <w:szCs w:val="24"/>
        </w:rPr>
      </w:pPr>
    </w:p>
    <w:p w14:paraId="79A55951" w14:textId="77777777" w:rsidR="000322DF" w:rsidRPr="00B42C17" w:rsidRDefault="000322DF" w:rsidP="000322DF">
      <w:pPr>
        <w:rPr>
          <w:rFonts w:ascii="Cambria" w:hAnsi="Cambria"/>
          <w:b/>
          <w:bCs/>
          <w:szCs w:val="24"/>
        </w:rPr>
      </w:pPr>
      <w:r>
        <w:rPr>
          <w:rFonts w:ascii="Cambria" w:hAnsi="Cambria"/>
          <w:b/>
          <w:bCs/>
          <w:szCs w:val="24"/>
        </w:rPr>
        <w:t>b</w:t>
      </w:r>
      <w:r w:rsidRPr="00B42C17">
        <w:rPr>
          <w:rFonts w:ascii="Cambria" w:hAnsi="Cambria"/>
          <w:b/>
          <w:bCs/>
          <w:szCs w:val="24"/>
        </w:rPr>
        <w:tab/>
        <w:t>Praktijkuitrusting</w:t>
      </w:r>
    </w:p>
    <w:p w14:paraId="576060A6" w14:textId="77777777" w:rsidR="000322DF" w:rsidRPr="00B42C17" w:rsidRDefault="000322DF" w:rsidP="000322DF">
      <w:pPr>
        <w:rPr>
          <w:rFonts w:ascii="Cambria" w:hAnsi="Cambria"/>
          <w:szCs w:val="24"/>
        </w:rPr>
      </w:pPr>
      <w:r w:rsidRPr="00B42C17">
        <w:rPr>
          <w:rFonts w:ascii="Cambria" w:hAnsi="Cambria"/>
          <w:szCs w:val="24"/>
        </w:rPr>
        <w:t>De tabel geeft inzicht in de praktijkuitrusting.</w:t>
      </w:r>
    </w:p>
    <w:p w14:paraId="2768B39F" w14:textId="77777777" w:rsidR="000322DF" w:rsidRPr="00B42C17" w:rsidRDefault="000322DF" w:rsidP="000322DF">
      <w:pPr>
        <w:rPr>
          <w:rFonts w:ascii="Cambria" w:hAnsi="Cambria"/>
          <w:b/>
          <w:bCs/>
          <w:szCs w:val="24"/>
        </w:rPr>
      </w:pPr>
    </w:p>
    <w:tbl>
      <w:tblPr>
        <w:tblW w:w="81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28"/>
        <w:gridCol w:w="900"/>
        <w:gridCol w:w="3760"/>
      </w:tblGrid>
      <w:tr w:rsidR="000322DF" w:rsidRPr="00B42C17" w14:paraId="7F7FF33B" w14:textId="77777777" w:rsidTr="000322DF">
        <w:trPr>
          <w:tblHeader/>
        </w:trPr>
        <w:tc>
          <w:tcPr>
            <w:tcW w:w="3528" w:type="dxa"/>
            <w:shd w:val="clear" w:color="auto" w:fill="E0E0E0"/>
            <w:vAlign w:val="center"/>
          </w:tcPr>
          <w:p w14:paraId="76BFA324" w14:textId="77777777" w:rsidR="000322DF" w:rsidRPr="00B42C17" w:rsidRDefault="000322DF" w:rsidP="000322DF">
            <w:pPr>
              <w:spacing w:before="120" w:after="120"/>
              <w:jc w:val="center"/>
              <w:rPr>
                <w:rFonts w:ascii="Cambria" w:hAnsi="Cambria"/>
                <w:b/>
                <w:szCs w:val="24"/>
              </w:rPr>
            </w:pPr>
            <w:r w:rsidRPr="00B42C17">
              <w:rPr>
                <w:rFonts w:ascii="Cambria" w:hAnsi="Cambria"/>
                <w:b/>
                <w:szCs w:val="24"/>
              </w:rPr>
              <w:t>Onderdeel</w:t>
            </w:r>
          </w:p>
        </w:tc>
        <w:tc>
          <w:tcPr>
            <w:tcW w:w="900" w:type="dxa"/>
            <w:shd w:val="clear" w:color="auto" w:fill="E0E0E0"/>
            <w:vAlign w:val="center"/>
          </w:tcPr>
          <w:p w14:paraId="30E287C0" w14:textId="77777777" w:rsidR="000322DF" w:rsidRPr="00B42C17" w:rsidRDefault="000322DF" w:rsidP="000322DF">
            <w:pPr>
              <w:spacing w:before="120" w:after="120"/>
              <w:jc w:val="center"/>
              <w:rPr>
                <w:rFonts w:ascii="Cambria" w:hAnsi="Cambria"/>
                <w:b/>
                <w:szCs w:val="24"/>
              </w:rPr>
            </w:pPr>
            <w:r w:rsidRPr="00B42C17">
              <w:rPr>
                <w:rFonts w:ascii="Cambria" w:hAnsi="Cambria"/>
                <w:b/>
                <w:szCs w:val="24"/>
              </w:rPr>
              <w:t>aantal</w:t>
            </w:r>
          </w:p>
        </w:tc>
        <w:tc>
          <w:tcPr>
            <w:tcW w:w="3760" w:type="dxa"/>
            <w:shd w:val="clear" w:color="auto" w:fill="E0E0E0"/>
            <w:vAlign w:val="center"/>
          </w:tcPr>
          <w:p w14:paraId="7D7EAB56" w14:textId="77777777" w:rsidR="000322DF" w:rsidRPr="00B42C17" w:rsidRDefault="000322DF" w:rsidP="000322DF">
            <w:pPr>
              <w:spacing w:before="120" w:after="120"/>
              <w:jc w:val="center"/>
              <w:rPr>
                <w:rFonts w:ascii="Cambria" w:hAnsi="Cambria"/>
                <w:b/>
                <w:szCs w:val="24"/>
              </w:rPr>
            </w:pPr>
            <w:r w:rsidRPr="00B42C17">
              <w:rPr>
                <w:rFonts w:ascii="Cambria" w:hAnsi="Cambria"/>
                <w:b/>
                <w:szCs w:val="24"/>
              </w:rPr>
              <w:t>type</w:t>
            </w:r>
          </w:p>
        </w:tc>
      </w:tr>
      <w:tr w:rsidR="000322DF" w:rsidRPr="00B42C17" w14:paraId="1CCDCDC1" w14:textId="77777777" w:rsidTr="000322DF">
        <w:tc>
          <w:tcPr>
            <w:tcW w:w="3528" w:type="dxa"/>
          </w:tcPr>
          <w:p w14:paraId="6AA31B56" w14:textId="77777777" w:rsidR="000322DF" w:rsidRPr="00B42C17" w:rsidRDefault="000322DF" w:rsidP="000322DF">
            <w:pPr>
              <w:spacing w:before="120" w:after="120"/>
              <w:rPr>
                <w:rFonts w:ascii="Cambria" w:hAnsi="Cambria"/>
                <w:szCs w:val="24"/>
              </w:rPr>
            </w:pPr>
            <w:r w:rsidRPr="00B42C17">
              <w:rPr>
                <w:rFonts w:ascii="Cambria" w:hAnsi="Cambria"/>
                <w:szCs w:val="24"/>
              </w:rPr>
              <w:t>AED</w:t>
            </w:r>
          </w:p>
        </w:tc>
        <w:tc>
          <w:tcPr>
            <w:tcW w:w="900" w:type="dxa"/>
            <w:vAlign w:val="center"/>
          </w:tcPr>
          <w:p w14:paraId="0E5CAAA8"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140B9E8A" w14:textId="77777777" w:rsidR="000322DF" w:rsidRPr="00B42C17" w:rsidRDefault="000322DF" w:rsidP="000322DF">
            <w:pPr>
              <w:spacing w:before="120" w:after="120"/>
              <w:rPr>
                <w:rFonts w:ascii="Cambria" w:hAnsi="Cambria"/>
                <w:szCs w:val="24"/>
              </w:rPr>
            </w:pPr>
            <w:r w:rsidRPr="00B42C17">
              <w:rPr>
                <w:rFonts w:ascii="Cambria" w:hAnsi="Cambria"/>
                <w:szCs w:val="24"/>
              </w:rPr>
              <w:t>WelchAllyn AED10</w:t>
            </w:r>
          </w:p>
        </w:tc>
      </w:tr>
      <w:tr w:rsidR="000322DF" w:rsidRPr="00B42C17" w14:paraId="70A90550" w14:textId="77777777" w:rsidTr="000322DF">
        <w:tc>
          <w:tcPr>
            <w:tcW w:w="3528" w:type="dxa"/>
          </w:tcPr>
          <w:p w14:paraId="1E5B32BE" w14:textId="77777777" w:rsidR="000322DF" w:rsidRPr="00B42C17" w:rsidRDefault="000322DF" w:rsidP="000322DF">
            <w:pPr>
              <w:spacing w:before="120" w:after="120"/>
              <w:rPr>
                <w:rFonts w:ascii="Cambria" w:hAnsi="Cambria"/>
                <w:szCs w:val="24"/>
              </w:rPr>
            </w:pPr>
            <w:r w:rsidRPr="00B42C17">
              <w:rPr>
                <w:rFonts w:ascii="Cambria" w:hAnsi="Cambria"/>
                <w:szCs w:val="24"/>
              </w:rPr>
              <w:t>Audiometer</w:t>
            </w:r>
          </w:p>
        </w:tc>
        <w:tc>
          <w:tcPr>
            <w:tcW w:w="900" w:type="dxa"/>
            <w:vAlign w:val="center"/>
          </w:tcPr>
          <w:p w14:paraId="2BB65D65"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0E29B247" w14:textId="77777777" w:rsidR="000322DF" w:rsidRPr="00B42C17" w:rsidRDefault="000322DF" w:rsidP="000322DF">
            <w:pPr>
              <w:spacing w:before="120" w:after="120"/>
              <w:rPr>
                <w:rFonts w:ascii="Cambria" w:hAnsi="Cambria"/>
                <w:szCs w:val="24"/>
              </w:rPr>
            </w:pPr>
            <w:r w:rsidRPr="00B42C17">
              <w:rPr>
                <w:rFonts w:ascii="Cambria" w:hAnsi="Cambria"/>
                <w:szCs w:val="24"/>
              </w:rPr>
              <w:t>Micromate 304</w:t>
            </w:r>
          </w:p>
        </w:tc>
      </w:tr>
      <w:tr w:rsidR="000322DF" w:rsidRPr="00B42C17" w14:paraId="42DE88F5" w14:textId="77777777" w:rsidTr="000322DF">
        <w:tc>
          <w:tcPr>
            <w:tcW w:w="3528" w:type="dxa"/>
          </w:tcPr>
          <w:p w14:paraId="1F3DBEC2" w14:textId="77777777" w:rsidR="000322DF" w:rsidRPr="00B42C17" w:rsidRDefault="000322DF" w:rsidP="000322DF">
            <w:pPr>
              <w:spacing w:before="120" w:after="120"/>
              <w:rPr>
                <w:rFonts w:ascii="Cambria" w:hAnsi="Cambria"/>
                <w:szCs w:val="24"/>
              </w:rPr>
            </w:pPr>
            <w:r w:rsidRPr="00B42C17">
              <w:rPr>
                <w:rFonts w:ascii="Cambria" w:hAnsi="Cambria"/>
                <w:szCs w:val="24"/>
              </w:rPr>
              <w:t>Autoclaaf</w:t>
            </w:r>
          </w:p>
        </w:tc>
        <w:tc>
          <w:tcPr>
            <w:tcW w:w="900" w:type="dxa"/>
            <w:vAlign w:val="center"/>
          </w:tcPr>
          <w:p w14:paraId="1ECBD326"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0C7014E7" w14:textId="77777777" w:rsidR="000322DF" w:rsidRPr="00B42C17" w:rsidRDefault="000322DF" w:rsidP="000322DF">
            <w:pPr>
              <w:spacing w:before="120" w:after="120"/>
              <w:rPr>
                <w:rFonts w:ascii="Cambria" w:hAnsi="Cambria"/>
                <w:szCs w:val="24"/>
              </w:rPr>
            </w:pPr>
            <w:r w:rsidRPr="00B42C17">
              <w:rPr>
                <w:rFonts w:ascii="Cambria" w:hAnsi="Cambria"/>
                <w:szCs w:val="24"/>
              </w:rPr>
              <w:t>Melag</w:t>
            </w:r>
          </w:p>
        </w:tc>
      </w:tr>
      <w:tr w:rsidR="000322DF" w:rsidRPr="00B42C17" w14:paraId="50FF21C6" w14:textId="77777777" w:rsidTr="000322DF">
        <w:tc>
          <w:tcPr>
            <w:tcW w:w="3528" w:type="dxa"/>
          </w:tcPr>
          <w:p w14:paraId="6E38EAD4" w14:textId="77777777" w:rsidR="000322DF" w:rsidRPr="00B42C17" w:rsidRDefault="000322DF" w:rsidP="000322DF">
            <w:pPr>
              <w:spacing w:before="120" w:after="120"/>
              <w:rPr>
                <w:rFonts w:ascii="Cambria" w:hAnsi="Cambria"/>
                <w:szCs w:val="24"/>
              </w:rPr>
            </w:pPr>
            <w:r>
              <w:rPr>
                <w:rFonts w:ascii="Cambria" w:hAnsi="Cambria"/>
                <w:szCs w:val="24"/>
              </w:rPr>
              <w:t>24uurs bloedrukmeter</w:t>
            </w:r>
          </w:p>
        </w:tc>
        <w:tc>
          <w:tcPr>
            <w:tcW w:w="900" w:type="dxa"/>
            <w:vAlign w:val="center"/>
          </w:tcPr>
          <w:p w14:paraId="1895C054" w14:textId="77777777" w:rsidR="000322DF" w:rsidRPr="00B42C17" w:rsidRDefault="000322DF" w:rsidP="000322DF">
            <w:pPr>
              <w:spacing w:before="120" w:after="120"/>
              <w:jc w:val="center"/>
              <w:rPr>
                <w:rFonts w:ascii="Cambria" w:hAnsi="Cambria"/>
                <w:szCs w:val="24"/>
              </w:rPr>
            </w:pPr>
            <w:r>
              <w:rPr>
                <w:rFonts w:ascii="Cambria" w:hAnsi="Cambria"/>
                <w:szCs w:val="24"/>
              </w:rPr>
              <w:t>1</w:t>
            </w:r>
          </w:p>
        </w:tc>
        <w:tc>
          <w:tcPr>
            <w:tcW w:w="3760" w:type="dxa"/>
            <w:vAlign w:val="center"/>
          </w:tcPr>
          <w:p w14:paraId="44000CFD" w14:textId="77777777" w:rsidR="000322DF" w:rsidRPr="00B42C17" w:rsidRDefault="000322DF" w:rsidP="000322DF">
            <w:pPr>
              <w:spacing w:before="120" w:after="120"/>
              <w:rPr>
                <w:rFonts w:ascii="Cambria" w:hAnsi="Cambria"/>
                <w:szCs w:val="24"/>
              </w:rPr>
            </w:pPr>
            <w:r>
              <w:rPr>
                <w:rFonts w:ascii="Cambria" w:hAnsi="Cambria"/>
                <w:szCs w:val="24"/>
              </w:rPr>
              <w:t>WelchAllyn</w:t>
            </w:r>
          </w:p>
        </w:tc>
      </w:tr>
      <w:tr w:rsidR="000322DF" w:rsidRPr="00B42C17" w14:paraId="2C26683B" w14:textId="77777777" w:rsidTr="000322DF">
        <w:tc>
          <w:tcPr>
            <w:tcW w:w="3528" w:type="dxa"/>
          </w:tcPr>
          <w:p w14:paraId="66BF76EE" w14:textId="77777777" w:rsidR="000322DF" w:rsidRPr="00B42C17" w:rsidRDefault="000322DF" w:rsidP="000322DF">
            <w:pPr>
              <w:spacing w:before="120" w:after="120"/>
              <w:rPr>
                <w:rFonts w:ascii="Cambria" w:hAnsi="Cambria"/>
                <w:szCs w:val="24"/>
              </w:rPr>
            </w:pPr>
            <w:r w:rsidRPr="00B42C17">
              <w:rPr>
                <w:rFonts w:ascii="Cambria" w:hAnsi="Cambria"/>
                <w:szCs w:val="24"/>
              </w:rPr>
              <w:t>Bloeddrukmeter</w:t>
            </w:r>
          </w:p>
        </w:tc>
        <w:tc>
          <w:tcPr>
            <w:tcW w:w="900" w:type="dxa"/>
            <w:vAlign w:val="center"/>
          </w:tcPr>
          <w:p w14:paraId="5A4265AC"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5</w:t>
            </w:r>
          </w:p>
        </w:tc>
        <w:tc>
          <w:tcPr>
            <w:tcW w:w="3760" w:type="dxa"/>
            <w:vAlign w:val="center"/>
          </w:tcPr>
          <w:p w14:paraId="40434FD3" w14:textId="77777777" w:rsidR="000322DF" w:rsidRPr="00B42C17" w:rsidRDefault="000322DF" w:rsidP="000322DF">
            <w:pPr>
              <w:spacing w:before="120" w:after="120"/>
              <w:rPr>
                <w:rFonts w:ascii="Cambria" w:hAnsi="Cambria"/>
                <w:szCs w:val="24"/>
              </w:rPr>
            </w:pPr>
            <w:r w:rsidRPr="00B42C17">
              <w:rPr>
                <w:rFonts w:ascii="Cambria" w:hAnsi="Cambria"/>
                <w:szCs w:val="24"/>
              </w:rPr>
              <w:t>WellchAllyn</w:t>
            </w:r>
          </w:p>
          <w:p w14:paraId="715A3168" w14:textId="77777777" w:rsidR="000322DF" w:rsidRPr="00B42C17" w:rsidRDefault="000322DF" w:rsidP="000322DF">
            <w:pPr>
              <w:spacing w:before="120" w:after="120"/>
              <w:rPr>
                <w:rFonts w:ascii="Cambria" w:hAnsi="Cambria"/>
                <w:szCs w:val="24"/>
              </w:rPr>
            </w:pPr>
            <w:r w:rsidRPr="00B42C17">
              <w:rPr>
                <w:rFonts w:ascii="Cambria" w:hAnsi="Cambria"/>
                <w:szCs w:val="24"/>
              </w:rPr>
              <w:t>Speidel en Keller</w:t>
            </w:r>
          </w:p>
        </w:tc>
      </w:tr>
      <w:tr w:rsidR="000322DF" w:rsidRPr="00B42C17" w14:paraId="6E45B676" w14:textId="77777777" w:rsidTr="000322DF">
        <w:tc>
          <w:tcPr>
            <w:tcW w:w="3528" w:type="dxa"/>
          </w:tcPr>
          <w:p w14:paraId="5879663D" w14:textId="77777777" w:rsidR="000322DF" w:rsidRPr="00B42C17" w:rsidRDefault="000322DF" w:rsidP="000322DF">
            <w:pPr>
              <w:spacing w:before="120" w:after="120"/>
              <w:rPr>
                <w:rFonts w:ascii="Cambria" w:hAnsi="Cambria"/>
                <w:szCs w:val="24"/>
              </w:rPr>
            </w:pPr>
            <w:r>
              <w:rPr>
                <w:rFonts w:ascii="Cambria" w:hAnsi="Cambria"/>
                <w:szCs w:val="24"/>
              </w:rPr>
              <w:t>CRP bepaling</w:t>
            </w:r>
          </w:p>
        </w:tc>
        <w:tc>
          <w:tcPr>
            <w:tcW w:w="900" w:type="dxa"/>
            <w:vAlign w:val="center"/>
          </w:tcPr>
          <w:p w14:paraId="445424F3" w14:textId="77777777" w:rsidR="000322DF" w:rsidRPr="00B42C17" w:rsidRDefault="000322DF" w:rsidP="000322DF">
            <w:pPr>
              <w:spacing w:before="120" w:after="120"/>
              <w:jc w:val="center"/>
              <w:rPr>
                <w:rFonts w:ascii="Cambria" w:hAnsi="Cambria"/>
                <w:szCs w:val="24"/>
              </w:rPr>
            </w:pPr>
            <w:r>
              <w:rPr>
                <w:rFonts w:ascii="Cambria" w:hAnsi="Cambria"/>
                <w:szCs w:val="24"/>
              </w:rPr>
              <w:t>1</w:t>
            </w:r>
          </w:p>
        </w:tc>
        <w:tc>
          <w:tcPr>
            <w:tcW w:w="3760" w:type="dxa"/>
            <w:vAlign w:val="center"/>
          </w:tcPr>
          <w:p w14:paraId="6B1A629B" w14:textId="77777777" w:rsidR="000322DF" w:rsidRPr="00B42C17" w:rsidRDefault="000322DF" w:rsidP="000322DF">
            <w:pPr>
              <w:spacing w:before="120" w:after="120"/>
              <w:rPr>
                <w:rFonts w:ascii="Cambria" w:hAnsi="Cambria"/>
                <w:szCs w:val="24"/>
              </w:rPr>
            </w:pPr>
            <w:r>
              <w:rPr>
                <w:rFonts w:ascii="Cambria" w:hAnsi="Cambria"/>
                <w:szCs w:val="24"/>
              </w:rPr>
              <w:t>Orion QuickReadGo</w:t>
            </w:r>
          </w:p>
        </w:tc>
      </w:tr>
      <w:tr w:rsidR="000322DF" w:rsidRPr="00B42C17" w14:paraId="6CA531F9" w14:textId="77777777" w:rsidTr="000322DF">
        <w:tc>
          <w:tcPr>
            <w:tcW w:w="3528" w:type="dxa"/>
          </w:tcPr>
          <w:p w14:paraId="0375CB46" w14:textId="77777777" w:rsidR="000322DF" w:rsidRPr="00B42C17" w:rsidRDefault="000322DF" w:rsidP="000322DF">
            <w:pPr>
              <w:spacing w:before="120" w:after="120"/>
              <w:rPr>
                <w:rFonts w:ascii="Cambria" w:hAnsi="Cambria"/>
                <w:szCs w:val="24"/>
              </w:rPr>
            </w:pPr>
            <w:r w:rsidRPr="00B42C17">
              <w:rPr>
                <w:rFonts w:ascii="Cambria" w:hAnsi="Cambria"/>
                <w:szCs w:val="24"/>
              </w:rPr>
              <w:t>Centrifuge</w:t>
            </w:r>
          </w:p>
        </w:tc>
        <w:tc>
          <w:tcPr>
            <w:tcW w:w="900" w:type="dxa"/>
            <w:vAlign w:val="center"/>
          </w:tcPr>
          <w:p w14:paraId="59040063"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098FCC81" w14:textId="77777777" w:rsidR="000322DF" w:rsidRPr="00B42C17" w:rsidRDefault="000322DF" w:rsidP="000322DF">
            <w:pPr>
              <w:spacing w:before="120" w:after="120"/>
              <w:rPr>
                <w:rFonts w:ascii="Cambria" w:hAnsi="Cambria"/>
                <w:szCs w:val="24"/>
              </w:rPr>
            </w:pPr>
            <w:r w:rsidRPr="00B42C17">
              <w:rPr>
                <w:rFonts w:ascii="Cambria" w:hAnsi="Cambria"/>
                <w:szCs w:val="24"/>
              </w:rPr>
              <w:t>HettichEba8S</w:t>
            </w:r>
          </w:p>
        </w:tc>
      </w:tr>
      <w:tr w:rsidR="000322DF" w:rsidRPr="00B42C17" w14:paraId="597F17E2" w14:textId="77777777" w:rsidTr="000322DF">
        <w:tc>
          <w:tcPr>
            <w:tcW w:w="3528" w:type="dxa"/>
          </w:tcPr>
          <w:p w14:paraId="187B17BE" w14:textId="77777777" w:rsidR="000322DF" w:rsidRPr="00B42C17" w:rsidRDefault="000322DF" w:rsidP="000322DF">
            <w:pPr>
              <w:spacing w:before="120" w:after="120"/>
              <w:rPr>
                <w:rFonts w:ascii="Cambria" w:hAnsi="Cambria"/>
                <w:szCs w:val="24"/>
              </w:rPr>
            </w:pPr>
            <w:r w:rsidRPr="00B42C17">
              <w:rPr>
                <w:rFonts w:ascii="Cambria" w:hAnsi="Cambria"/>
                <w:szCs w:val="24"/>
              </w:rPr>
              <w:t>Doppler</w:t>
            </w:r>
          </w:p>
        </w:tc>
        <w:tc>
          <w:tcPr>
            <w:tcW w:w="900" w:type="dxa"/>
            <w:vAlign w:val="center"/>
          </w:tcPr>
          <w:p w14:paraId="454A9848"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59C0EE34" w14:textId="77777777" w:rsidR="000322DF" w:rsidRPr="00B42C17" w:rsidRDefault="000322DF" w:rsidP="000322DF">
            <w:pPr>
              <w:spacing w:before="120" w:after="120"/>
              <w:rPr>
                <w:rFonts w:ascii="Cambria" w:hAnsi="Cambria"/>
                <w:szCs w:val="24"/>
              </w:rPr>
            </w:pPr>
            <w:r w:rsidRPr="00B42C17">
              <w:rPr>
                <w:rFonts w:ascii="Cambria" w:hAnsi="Cambria"/>
                <w:szCs w:val="24"/>
              </w:rPr>
              <w:t>Hadeco</w:t>
            </w:r>
          </w:p>
        </w:tc>
      </w:tr>
      <w:tr w:rsidR="000322DF" w:rsidRPr="00B42C17" w14:paraId="15DD4638" w14:textId="77777777" w:rsidTr="000322DF">
        <w:tc>
          <w:tcPr>
            <w:tcW w:w="3528" w:type="dxa"/>
          </w:tcPr>
          <w:p w14:paraId="7BC40E84" w14:textId="77777777" w:rsidR="000322DF" w:rsidRPr="00B42C17" w:rsidRDefault="000322DF" w:rsidP="000322DF">
            <w:pPr>
              <w:spacing w:before="120" w:after="120"/>
              <w:rPr>
                <w:rFonts w:ascii="Cambria" w:hAnsi="Cambria"/>
                <w:szCs w:val="24"/>
              </w:rPr>
            </w:pPr>
            <w:r w:rsidRPr="00B42C17">
              <w:rPr>
                <w:rFonts w:ascii="Cambria" w:hAnsi="Cambria"/>
                <w:szCs w:val="24"/>
              </w:rPr>
              <w:t>ECG-apparaat</w:t>
            </w:r>
          </w:p>
        </w:tc>
        <w:tc>
          <w:tcPr>
            <w:tcW w:w="900" w:type="dxa"/>
            <w:vAlign w:val="center"/>
          </w:tcPr>
          <w:p w14:paraId="2B6DE0DB"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3157F1A0" w14:textId="77777777" w:rsidR="000322DF" w:rsidRPr="00B42C17" w:rsidRDefault="000322DF" w:rsidP="000322DF">
            <w:pPr>
              <w:spacing w:before="120" w:after="120"/>
              <w:rPr>
                <w:rFonts w:ascii="Cambria" w:hAnsi="Cambria"/>
                <w:szCs w:val="24"/>
              </w:rPr>
            </w:pPr>
            <w:r>
              <w:rPr>
                <w:rFonts w:ascii="Cambria" w:hAnsi="Cambria"/>
                <w:szCs w:val="24"/>
              </w:rPr>
              <w:t>Welch Allyn CP50i met interpretatie</w:t>
            </w:r>
          </w:p>
        </w:tc>
      </w:tr>
      <w:tr w:rsidR="000322DF" w:rsidRPr="00B42C17" w14:paraId="1027829F" w14:textId="77777777" w:rsidTr="000322DF">
        <w:tc>
          <w:tcPr>
            <w:tcW w:w="3528" w:type="dxa"/>
          </w:tcPr>
          <w:p w14:paraId="64DB8392" w14:textId="77777777" w:rsidR="000322DF" w:rsidRPr="00B42C17" w:rsidRDefault="000322DF" w:rsidP="000322DF">
            <w:pPr>
              <w:spacing w:before="120" w:after="120"/>
              <w:rPr>
                <w:rFonts w:ascii="Cambria" w:hAnsi="Cambria"/>
                <w:szCs w:val="24"/>
              </w:rPr>
            </w:pPr>
            <w:r w:rsidRPr="00B42C17">
              <w:rPr>
                <w:rFonts w:ascii="Cambria" w:hAnsi="Cambria"/>
                <w:szCs w:val="24"/>
              </w:rPr>
              <w:t>Glucosemeter</w:t>
            </w:r>
          </w:p>
        </w:tc>
        <w:tc>
          <w:tcPr>
            <w:tcW w:w="900" w:type="dxa"/>
            <w:vAlign w:val="center"/>
          </w:tcPr>
          <w:p w14:paraId="54535ED7"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4</w:t>
            </w:r>
          </w:p>
        </w:tc>
        <w:tc>
          <w:tcPr>
            <w:tcW w:w="3760" w:type="dxa"/>
            <w:vAlign w:val="center"/>
          </w:tcPr>
          <w:p w14:paraId="1D6A400A" w14:textId="77777777" w:rsidR="000322DF" w:rsidRPr="00B42C17" w:rsidRDefault="000322DF" w:rsidP="000322DF">
            <w:pPr>
              <w:spacing w:before="120" w:after="120"/>
              <w:rPr>
                <w:rFonts w:ascii="Cambria" w:hAnsi="Cambria"/>
                <w:szCs w:val="24"/>
              </w:rPr>
            </w:pPr>
            <w:r w:rsidRPr="00B42C17">
              <w:rPr>
                <w:rFonts w:ascii="Cambria" w:hAnsi="Cambria"/>
                <w:szCs w:val="24"/>
              </w:rPr>
              <w:t>AvivaAccuCheck</w:t>
            </w:r>
          </w:p>
        </w:tc>
      </w:tr>
      <w:tr w:rsidR="000322DF" w:rsidRPr="00B42C17" w14:paraId="1D67B1F1" w14:textId="77777777" w:rsidTr="000322DF">
        <w:tc>
          <w:tcPr>
            <w:tcW w:w="3528" w:type="dxa"/>
          </w:tcPr>
          <w:p w14:paraId="56CAD012" w14:textId="77777777" w:rsidR="000322DF" w:rsidRPr="00B42C17" w:rsidRDefault="000322DF" w:rsidP="000322DF">
            <w:pPr>
              <w:spacing w:before="120" w:after="120"/>
              <w:rPr>
                <w:rFonts w:ascii="Cambria" w:hAnsi="Cambria"/>
                <w:szCs w:val="24"/>
              </w:rPr>
            </w:pPr>
            <w:r w:rsidRPr="00B42C17">
              <w:rPr>
                <w:rFonts w:ascii="Cambria" w:hAnsi="Cambria"/>
                <w:szCs w:val="24"/>
              </w:rPr>
              <w:t>Hemoglobinemeter</w:t>
            </w:r>
          </w:p>
        </w:tc>
        <w:tc>
          <w:tcPr>
            <w:tcW w:w="900" w:type="dxa"/>
            <w:vAlign w:val="center"/>
          </w:tcPr>
          <w:p w14:paraId="3D9D393A"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53A9351E" w14:textId="77777777" w:rsidR="000322DF" w:rsidRPr="00B42C17" w:rsidRDefault="000322DF" w:rsidP="000322DF">
            <w:pPr>
              <w:spacing w:before="120" w:after="120"/>
              <w:rPr>
                <w:rFonts w:ascii="Cambria" w:hAnsi="Cambria"/>
                <w:szCs w:val="24"/>
              </w:rPr>
            </w:pPr>
            <w:r w:rsidRPr="00B42C17">
              <w:rPr>
                <w:rFonts w:ascii="Cambria" w:hAnsi="Cambria"/>
                <w:szCs w:val="24"/>
              </w:rPr>
              <w:t>Hemocure201+</w:t>
            </w:r>
          </w:p>
        </w:tc>
      </w:tr>
      <w:tr w:rsidR="000322DF" w:rsidRPr="00B42C17" w14:paraId="7BD39941" w14:textId="77777777" w:rsidTr="000322DF">
        <w:tc>
          <w:tcPr>
            <w:tcW w:w="3528" w:type="dxa"/>
          </w:tcPr>
          <w:p w14:paraId="2E222F90" w14:textId="77777777" w:rsidR="000322DF" w:rsidRPr="00B42C17" w:rsidRDefault="000322DF" w:rsidP="000322DF">
            <w:pPr>
              <w:spacing w:before="120" w:after="120"/>
              <w:rPr>
                <w:rFonts w:ascii="Cambria" w:hAnsi="Cambria"/>
                <w:szCs w:val="24"/>
              </w:rPr>
            </w:pPr>
            <w:r w:rsidRPr="00B42C17">
              <w:rPr>
                <w:rFonts w:ascii="Cambria" w:hAnsi="Cambria"/>
                <w:szCs w:val="24"/>
              </w:rPr>
              <w:t>Hoogfrequent hyfrecator</w:t>
            </w:r>
          </w:p>
        </w:tc>
        <w:tc>
          <w:tcPr>
            <w:tcW w:w="900" w:type="dxa"/>
            <w:vAlign w:val="center"/>
          </w:tcPr>
          <w:p w14:paraId="708765F3"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155F15CA" w14:textId="77777777" w:rsidR="000322DF" w:rsidRPr="00B42C17" w:rsidRDefault="000322DF" w:rsidP="000322DF">
            <w:pPr>
              <w:spacing w:before="120" w:after="120"/>
              <w:rPr>
                <w:rFonts w:ascii="Cambria" w:hAnsi="Cambria"/>
                <w:szCs w:val="24"/>
              </w:rPr>
            </w:pPr>
            <w:r w:rsidRPr="00B42C17">
              <w:rPr>
                <w:rFonts w:ascii="Cambria" w:hAnsi="Cambria"/>
                <w:szCs w:val="24"/>
              </w:rPr>
              <w:t>Alsatom SU</w:t>
            </w:r>
          </w:p>
        </w:tc>
      </w:tr>
      <w:tr w:rsidR="000322DF" w:rsidRPr="00B42C17" w14:paraId="4C056815" w14:textId="77777777" w:rsidTr="000322DF">
        <w:tc>
          <w:tcPr>
            <w:tcW w:w="3528" w:type="dxa"/>
          </w:tcPr>
          <w:p w14:paraId="7FAB5FA0" w14:textId="77777777" w:rsidR="000322DF" w:rsidRPr="00B42C17" w:rsidRDefault="000322DF" w:rsidP="000322DF">
            <w:pPr>
              <w:spacing w:before="120" w:after="120"/>
              <w:rPr>
                <w:rFonts w:ascii="Cambria" w:hAnsi="Cambria"/>
                <w:szCs w:val="24"/>
              </w:rPr>
            </w:pPr>
            <w:r w:rsidRPr="00B42C17">
              <w:rPr>
                <w:rFonts w:ascii="Cambria" w:hAnsi="Cambria"/>
                <w:szCs w:val="24"/>
              </w:rPr>
              <w:t>Koelkast vaccins/medicijnen</w:t>
            </w:r>
          </w:p>
        </w:tc>
        <w:tc>
          <w:tcPr>
            <w:tcW w:w="900" w:type="dxa"/>
            <w:vAlign w:val="center"/>
          </w:tcPr>
          <w:p w14:paraId="6C8077A1"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177A5B18" w14:textId="77777777" w:rsidR="000322DF" w:rsidRPr="00B42C17" w:rsidRDefault="000322DF" w:rsidP="000322DF">
            <w:pPr>
              <w:spacing w:before="120" w:after="120"/>
              <w:rPr>
                <w:rFonts w:ascii="Cambria" w:hAnsi="Cambria"/>
                <w:szCs w:val="24"/>
              </w:rPr>
            </w:pPr>
            <w:r w:rsidRPr="00B42C17">
              <w:rPr>
                <w:rFonts w:ascii="Cambria" w:hAnsi="Cambria"/>
                <w:szCs w:val="24"/>
              </w:rPr>
              <w:t>Electrolux</w:t>
            </w:r>
          </w:p>
        </w:tc>
      </w:tr>
      <w:tr w:rsidR="000322DF" w:rsidRPr="00B42C17" w14:paraId="7BB593FB" w14:textId="77777777" w:rsidTr="000322DF">
        <w:tc>
          <w:tcPr>
            <w:tcW w:w="3528" w:type="dxa"/>
          </w:tcPr>
          <w:p w14:paraId="0676C898" w14:textId="77777777" w:rsidR="000322DF" w:rsidRPr="00B42C17" w:rsidRDefault="000322DF" w:rsidP="000322DF">
            <w:pPr>
              <w:spacing w:before="120" w:after="120"/>
              <w:rPr>
                <w:rFonts w:ascii="Cambria" w:hAnsi="Cambria"/>
                <w:szCs w:val="24"/>
              </w:rPr>
            </w:pPr>
            <w:r w:rsidRPr="00B42C17">
              <w:rPr>
                <w:rFonts w:ascii="Cambria" w:hAnsi="Cambria"/>
                <w:szCs w:val="24"/>
              </w:rPr>
              <w:t>Microscoop</w:t>
            </w:r>
          </w:p>
        </w:tc>
        <w:tc>
          <w:tcPr>
            <w:tcW w:w="900" w:type="dxa"/>
            <w:vAlign w:val="center"/>
          </w:tcPr>
          <w:p w14:paraId="15FA3654"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3B02F674" w14:textId="77777777" w:rsidR="000322DF" w:rsidRPr="00B42C17" w:rsidRDefault="000322DF" w:rsidP="000322DF">
            <w:pPr>
              <w:spacing w:before="120" w:after="120"/>
              <w:rPr>
                <w:rFonts w:ascii="Cambria" w:hAnsi="Cambria"/>
                <w:szCs w:val="24"/>
              </w:rPr>
            </w:pPr>
            <w:r w:rsidRPr="00B42C17">
              <w:rPr>
                <w:rFonts w:ascii="Cambria" w:hAnsi="Cambria"/>
                <w:szCs w:val="24"/>
              </w:rPr>
              <w:t>Olympus</w:t>
            </w:r>
          </w:p>
        </w:tc>
      </w:tr>
      <w:tr w:rsidR="000322DF" w:rsidRPr="00B42C17" w14:paraId="3FB767C0" w14:textId="77777777" w:rsidTr="000322DF">
        <w:tc>
          <w:tcPr>
            <w:tcW w:w="3528" w:type="dxa"/>
          </w:tcPr>
          <w:p w14:paraId="7FFB0E33" w14:textId="77777777" w:rsidR="000322DF" w:rsidRPr="00B42C17" w:rsidRDefault="000322DF" w:rsidP="000322DF">
            <w:pPr>
              <w:spacing w:before="120" w:after="120"/>
              <w:rPr>
                <w:rFonts w:ascii="Cambria" w:hAnsi="Cambria"/>
                <w:szCs w:val="24"/>
              </w:rPr>
            </w:pPr>
            <w:r w:rsidRPr="00B42C17">
              <w:rPr>
                <w:rFonts w:ascii="Cambria" w:hAnsi="Cambria"/>
                <w:szCs w:val="24"/>
              </w:rPr>
              <w:t>Onderzoekbank</w:t>
            </w:r>
            <w:r>
              <w:rPr>
                <w:rFonts w:ascii="Cambria" w:hAnsi="Cambria"/>
                <w:szCs w:val="24"/>
              </w:rPr>
              <w:t xml:space="preserve"> hoog/laag</w:t>
            </w:r>
          </w:p>
        </w:tc>
        <w:tc>
          <w:tcPr>
            <w:tcW w:w="900" w:type="dxa"/>
            <w:vAlign w:val="center"/>
          </w:tcPr>
          <w:p w14:paraId="5D5CAAD8"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4</w:t>
            </w:r>
          </w:p>
        </w:tc>
        <w:tc>
          <w:tcPr>
            <w:tcW w:w="3760" w:type="dxa"/>
            <w:vAlign w:val="center"/>
          </w:tcPr>
          <w:p w14:paraId="47130519" w14:textId="77777777" w:rsidR="000322DF" w:rsidRPr="00B42C17" w:rsidRDefault="000322DF" w:rsidP="000322DF">
            <w:pPr>
              <w:spacing w:before="120" w:after="120"/>
              <w:rPr>
                <w:rFonts w:ascii="Cambria" w:hAnsi="Cambria"/>
                <w:szCs w:val="24"/>
              </w:rPr>
            </w:pPr>
            <w:r w:rsidRPr="00B42C17">
              <w:rPr>
                <w:rFonts w:ascii="Cambria" w:hAnsi="Cambria"/>
                <w:szCs w:val="24"/>
              </w:rPr>
              <w:t>NHG</w:t>
            </w:r>
          </w:p>
        </w:tc>
      </w:tr>
      <w:tr w:rsidR="000322DF" w:rsidRPr="00B42C17" w14:paraId="03F756BF" w14:textId="77777777" w:rsidTr="000322DF">
        <w:tc>
          <w:tcPr>
            <w:tcW w:w="3528" w:type="dxa"/>
          </w:tcPr>
          <w:p w14:paraId="7A13F827" w14:textId="77777777" w:rsidR="000322DF" w:rsidRPr="00B42C17" w:rsidRDefault="000322DF" w:rsidP="000322DF">
            <w:pPr>
              <w:spacing w:before="120" w:after="120"/>
              <w:rPr>
                <w:rFonts w:ascii="Cambria" w:hAnsi="Cambria"/>
                <w:szCs w:val="24"/>
              </w:rPr>
            </w:pPr>
            <w:r w:rsidRPr="00B42C17">
              <w:rPr>
                <w:rFonts w:ascii="Cambria" w:hAnsi="Cambria"/>
                <w:szCs w:val="24"/>
              </w:rPr>
              <w:t>Ophthalmoscoop</w:t>
            </w:r>
          </w:p>
        </w:tc>
        <w:tc>
          <w:tcPr>
            <w:tcW w:w="900" w:type="dxa"/>
            <w:vAlign w:val="center"/>
          </w:tcPr>
          <w:p w14:paraId="6B23F457"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2</w:t>
            </w:r>
          </w:p>
        </w:tc>
        <w:tc>
          <w:tcPr>
            <w:tcW w:w="3760" w:type="dxa"/>
            <w:vAlign w:val="center"/>
          </w:tcPr>
          <w:p w14:paraId="5D619754" w14:textId="77777777" w:rsidR="000322DF" w:rsidRPr="00B42C17" w:rsidRDefault="000322DF" w:rsidP="000322DF">
            <w:pPr>
              <w:spacing w:before="120" w:after="120"/>
              <w:rPr>
                <w:rFonts w:ascii="Cambria" w:hAnsi="Cambria"/>
                <w:szCs w:val="24"/>
              </w:rPr>
            </w:pPr>
            <w:r w:rsidRPr="00B42C17">
              <w:rPr>
                <w:rFonts w:ascii="Cambria" w:hAnsi="Cambria"/>
                <w:szCs w:val="24"/>
              </w:rPr>
              <w:t>WelchAllyn PanOti</w:t>
            </w:r>
          </w:p>
        </w:tc>
      </w:tr>
      <w:tr w:rsidR="000322DF" w:rsidRPr="00B42C17" w14:paraId="6CEA5113" w14:textId="77777777" w:rsidTr="000322DF">
        <w:tc>
          <w:tcPr>
            <w:tcW w:w="3528" w:type="dxa"/>
          </w:tcPr>
          <w:p w14:paraId="42C7A013" w14:textId="77777777" w:rsidR="000322DF" w:rsidRPr="00B42C17" w:rsidRDefault="000322DF" w:rsidP="000322DF">
            <w:pPr>
              <w:spacing w:before="120" w:after="120"/>
              <w:rPr>
                <w:rFonts w:ascii="Cambria" w:hAnsi="Cambria"/>
                <w:szCs w:val="24"/>
              </w:rPr>
            </w:pPr>
            <w:r w:rsidRPr="00B42C17">
              <w:rPr>
                <w:rFonts w:ascii="Cambria" w:hAnsi="Cambria"/>
                <w:szCs w:val="24"/>
              </w:rPr>
              <w:t>Otoscoop</w:t>
            </w:r>
          </w:p>
        </w:tc>
        <w:tc>
          <w:tcPr>
            <w:tcW w:w="900" w:type="dxa"/>
            <w:vAlign w:val="center"/>
          </w:tcPr>
          <w:p w14:paraId="7F54C5B3"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4</w:t>
            </w:r>
          </w:p>
        </w:tc>
        <w:tc>
          <w:tcPr>
            <w:tcW w:w="3760" w:type="dxa"/>
            <w:vAlign w:val="center"/>
          </w:tcPr>
          <w:p w14:paraId="72316B32" w14:textId="77777777" w:rsidR="000322DF" w:rsidRPr="00B42C17" w:rsidRDefault="000322DF" w:rsidP="000322DF">
            <w:pPr>
              <w:spacing w:before="120" w:after="120"/>
              <w:rPr>
                <w:rFonts w:ascii="Cambria" w:hAnsi="Cambria"/>
                <w:szCs w:val="24"/>
              </w:rPr>
            </w:pPr>
            <w:r w:rsidRPr="00B42C17">
              <w:rPr>
                <w:rFonts w:ascii="Cambria" w:hAnsi="Cambria"/>
                <w:szCs w:val="24"/>
              </w:rPr>
              <w:t>WelchAllyn macroview WA-23810</w:t>
            </w:r>
          </w:p>
        </w:tc>
      </w:tr>
      <w:tr w:rsidR="000322DF" w:rsidRPr="00B42C17" w14:paraId="3486FBE4" w14:textId="77777777" w:rsidTr="000322DF">
        <w:tc>
          <w:tcPr>
            <w:tcW w:w="3528" w:type="dxa"/>
          </w:tcPr>
          <w:p w14:paraId="7435461A" w14:textId="77777777" w:rsidR="000322DF" w:rsidRPr="00B42C17" w:rsidRDefault="000322DF" w:rsidP="000322DF">
            <w:pPr>
              <w:spacing w:before="120" w:after="120"/>
              <w:rPr>
                <w:rFonts w:ascii="Cambria" w:hAnsi="Cambria"/>
                <w:szCs w:val="24"/>
              </w:rPr>
            </w:pPr>
            <w:r w:rsidRPr="00B42C17">
              <w:rPr>
                <w:rFonts w:ascii="Cambria" w:hAnsi="Cambria"/>
                <w:szCs w:val="24"/>
              </w:rPr>
              <w:t>Papierversnipperaar</w:t>
            </w:r>
          </w:p>
        </w:tc>
        <w:tc>
          <w:tcPr>
            <w:tcW w:w="900" w:type="dxa"/>
            <w:vAlign w:val="center"/>
          </w:tcPr>
          <w:p w14:paraId="3ACF4B8E"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3D926705" w14:textId="77777777" w:rsidR="000322DF" w:rsidRPr="00B42C17" w:rsidRDefault="000322DF" w:rsidP="000322DF">
            <w:pPr>
              <w:spacing w:before="120" w:after="120"/>
              <w:rPr>
                <w:rFonts w:ascii="Cambria" w:hAnsi="Cambria"/>
                <w:szCs w:val="24"/>
              </w:rPr>
            </w:pPr>
            <w:r w:rsidRPr="00B42C17">
              <w:rPr>
                <w:rFonts w:ascii="Cambria" w:hAnsi="Cambria"/>
                <w:szCs w:val="24"/>
              </w:rPr>
              <w:t>Rexel</w:t>
            </w:r>
          </w:p>
        </w:tc>
      </w:tr>
      <w:tr w:rsidR="000322DF" w:rsidRPr="00B42C17" w14:paraId="76EC45AE" w14:textId="77777777" w:rsidTr="000322DF">
        <w:tc>
          <w:tcPr>
            <w:tcW w:w="3528" w:type="dxa"/>
          </w:tcPr>
          <w:p w14:paraId="397A21D6" w14:textId="77777777" w:rsidR="000322DF" w:rsidRPr="00B42C17" w:rsidRDefault="000322DF" w:rsidP="000322DF">
            <w:pPr>
              <w:spacing w:before="120" w:after="120"/>
              <w:rPr>
                <w:rFonts w:ascii="Cambria" w:hAnsi="Cambria"/>
                <w:szCs w:val="24"/>
              </w:rPr>
            </w:pPr>
            <w:r w:rsidRPr="00B42C17">
              <w:rPr>
                <w:rFonts w:ascii="Cambria" w:hAnsi="Cambria"/>
                <w:szCs w:val="24"/>
              </w:rPr>
              <w:t xml:space="preserve">Pulse-Oxymeter </w:t>
            </w:r>
          </w:p>
        </w:tc>
        <w:tc>
          <w:tcPr>
            <w:tcW w:w="900" w:type="dxa"/>
            <w:vAlign w:val="center"/>
          </w:tcPr>
          <w:p w14:paraId="1D70D793"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2</w:t>
            </w:r>
          </w:p>
        </w:tc>
        <w:tc>
          <w:tcPr>
            <w:tcW w:w="3760" w:type="dxa"/>
            <w:vAlign w:val="center"/>
          </w:tcPr>
          <w:p w14:paraId="0D0AEB29" w14:textId="77777777" w:rsidR="000322DF" w:rsidRPr="00B42C17" w:rsidRDefault="000322DF" w:rsidP="000322DF">
            <w:pPr>
              <w:spacing w:before="120" w:after="120"/>
              <w:rPr>
                <w:rFonts w:ascii="Cambria" w:hAnsi="Cambria"/>
                <w:szCs w:val="24"/>
              </w:rPr>
            </w:pPr>
            <w:r w:rsidRPr="00B42C17">
              <w:rPr>
                <w:rFonts w:ascii="Cambria" w:hAnsi="Cambria"/>
                <w:szCs w:val="24"/>
              </w:rPr>
              <w:t>Contec</w:t>
            </w:r>
          </w:p>
        </w:tc>
      </w:tr>
      <w:tr w:rsidR="000322DF" w:rsidRPr="00B42C17" w14:paraId="251BD5A1" w14:textId="77777777" w:rsidTr="000322DF">
        <w:tc>
          <w:tcPr>
            <w:tcW w:w="3528" w:type="dxa"/>
          </w:tcPr>
          <w:p w14:paraId="613A107B" w14:textId="77777777" w:rsidR="000322DF" w:rsidRPr="00B42C17" w:rsidRDefault="000322DF" w:rsidP="000322DF">
            <w:pPr>
              <w:spacing w:before="120" w:after="120"/>
              <w:rPr>
                <w:rFonts w:ascii="Cambria" w:hAnsi="Cambria"/>
                <w:szCs w:val="24"/>
              </w:rPr>
            </w:pPr>
            <w:r w:rsidRPr="00B42C17">
              <w:rPr>
                <w:rFonts w:ascii="Cambria" w:hAnsi="Cambria"/>
                <w:szCs w:val="24"/>
              </w:rPr>
              <w:t>Spirometer</w:t>
            </w:r>
          </w:p>
        </w:tc>
        <w:tc>
          <w:tcPr>
            <w:tcW w:w="900" w:type="dxa"/>
            <w:vAlign w:val="center"/>
          </w:tcPr>
          <w:p w14:paraId="0B972AA9"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1</w:t>
            </w:r>
          </w:p>
        </w:tc>
        <w:tc>
          <w:tcPr>
            <w:tcW w:w="3760" w:type="dxa"/>
            <w:vAlign w:val="center"/>
          </w:tcPr>
          <w:p w14:paraId="414C3F0E" w14:textId="77777777" w:rsidR="000322DF" w:rsidRPr="00B42C17" w:rsidRDefault="000322DF" w:rsidP="000322DF">
            <w:pPr>
              <w:spacing w:before="120" w:after="120"/>
              <w:rPr>
                <w:rFonts w:ascii="Cambria" w:hAnsi="Cambria"/>
                <w:szCs w:val="24"/>
              </w:rPr>
            </w:pPr>
            <w:r w:rsidRPr="00B42C17">
              <w:rPr>
                <w:rFonts w:ascii="Cambria" w:hAnsi="Cambria"/>
                <w:szCs w:val="24"/>
              </w:rPr>
              <w:t>WelchAllyn Spiro perfect</w:t>
            </w:r>
          </w:p>
        </w:tc>
      </w:tr>
      <w:tr w:rsidR="000322DF" w:rsidRPr="00B42C17" w14:paraId="70BCF2B5" w14:textId="77777777" w:rsidTr="000322DF">
        <w:tc>
          <w:tcPr>
            <w:tcW w:w="3528" w:type="dxa"/>
          </w:tcPr>
          <w:p w14:paraId="37DF374A" w14:textId="77777777" w:rsidR="000322DF" w:rsidRPr="00B42C17" w:rsidRDefault="000322DF" w:rsidP="000322DF">
            <w:pPr>
              <w:spacing w:before="120" w:after="120"/>
              <w:rPr>
                <w:rFonts w:ascii="Cambria" w:hAnsi="Cambria"/>
                <w:szCs w:val="24"/>
              </w:rPr>
            </w:pPr>
            <w:r>
              <w:rPr>
                <w:rFonts w:ascii="Cambria" w:hAnsi="Cambria"/>
                <w:szCs w:val="24"/>
              </w:rPr>
              <w:t>Thermometer</w:t>
            </w:r>
          </w:p>
        </w:tc>
        <w:tc>
          <w:tcPr>
            <w:tcW w:w="900" w:type="dxa"/>
            <w:vAlign w:val="center"/>
          </w:tcPr>
          <w:p w14:paraId="0958D566" w14:textId="77777777" w:rsidR="000322DF" w:rsidRPr="00B42C17" w:rsidRDefault="000322DF" w:rsidP="000322DF">
            <w:pPr>
              <w:spacing w:before="120" w:after="120"/>
              <w:jc w:val="center"/>
              <w:rPr>
                <w:rFonts w:ascii="Cambria" w:hAnsi="Cambria"/>
                <w:szCs w:val="24"/>
              </w:rPr>
            </w:pPr>
            <w:r>
              <w:rPr>
                <w:rFonts w:ascii="Cambria" w:hAnsi="Cambria"/>
                <w:szCs w:val="24"/>
              </w:rPr>
              <w:t>3</w:t>
            </w:r>
          </w:p>
        </w:tc>
        <w:tc>
          <w:tcPr>
            <w:tcW w:w="3760" w:type="dxa"/>
            <w:vAlign w:val="center"/>
          </w:tcPr>
          <w:p w14:paraId="2FFF506B" w14:textId="77777777" w:rsidR="000322DF" w:rsidRPr="00B42C17" w:rsidRDefault="000322DF" w:rsidP="000322DF">
            <w:pPr>
              <w:spacing w:before="120" w:after="120"/>
              <w:rPr>
                <w:rFonts w:ascii="Cambria" w:hAnsi="Cambria"/>
                <w:szCs w:val="24"/>
              </w:rPr>
            </w:pPr>
            <w:r>
              <w:rPr>
                <w:rFonts w:ascii="Cambria" w:hAnsi="Cambria"/>
                <w:szCs w:val="24"/>
              </w:rPr>
              <w:t>Braun</w:t>
            </w:r>
          </w:p>
        </w:tc>
      </w:tr>
    </w:tbl>
    <w:p w14:paraId="1BB801CB" w14:textId="77777777" w:rsidR="000322DF" w:rsidRPr="00B42C17" w:rsidRDefault="000322DF" w:rsidP="000322DF">
      <w:pPr>
        <w:rPr>
          <w:rFonts w:ascii="Cambria" w:hAnsi="Cambria"/>
          <w:bCs/>
          <w:szCs w:val="24"/>
        </w:rPr>
      </w:pPr>
    </w:p>
    <w:p w14:paraId="7D297BEB" w14:textId="77777777" w:rsidR="000322DF" w:rsidRPr="00B42C17" w:rsidRDefault="000322DF" w:rsidP="000322DF">
      <w:pPr>
        <w:rPr>
          <w:rFonts w:ascii="Cambria" w:hAnsi="Cambria"/>
          <w:bCs/>
          <w:szCs w:val="24"/>
        </w:rPr>
      </w:pPr>
      <w:r w:rsidRPr="00B42C17">
        <w:rPr>
          <w:rFonts w:ascii="Cambria" w:hAnsi="Cambria"/>
          <w:bCs/>
          <w:szCs w:val="24"/>
        </w:rPr>
        <w:t>Vanaf medio 2012 hebben we een contract met de firma Daxtrio voor het onderhoud/kalibreren van onze appara</w:t>
      </w:r>
      <w:r>
        <w:rPr>
          <w:rFonts w:ascii="Cambria" w:hAnsi="Cambria"/>
          <w:bCs/>
          <w:szCs w:val="24"/>
        </w:rPr>
        <w:t>ten. Dit wordt jaarlijks gedaan in de maand mei.</w:t>
      </w:r>
    </w:p>
    <w:p w14:paraId="3B83E8E6" w14:textId="77777777" w:rsidR="000322DF" w:rsidRPr="00B42C17" w:rsidRDefault="000322DF" w:rsidP="000322DF">
      <w:pPr>
        <w:rPr>
          <w:rFonts w:ascii="Cambria" w:hAnsi="Cambria"/>
          <w:b/>
          <w:bCs/>
          <w:szCs w:val="24"/>
        </w:rPr>
      </w:pPr>
    </w:p>
    <w:p w14:paraId="4E8A8337" w14:textId="77777777" w:rsidR="000322DF" w:rsidRPr="00B42C17" w:rsidRDefault="000322DF" w:rsidP="000322DF">
      <w:pPr>
        <w:rPr>
          <w:rFonts w:ascii="Cambria" w:hAnsi="Cambria"/>
          <w:b/>
          <w:bCs/>
          <w:szCs w:val="24"/>
        </w:rPr>
      </w:pPr>
      <w:r>
        <w:rPr>
          <w:rFonts w:ascii="Cambria" w:hAnsi="Cambria"/>
          <w:b/>
          <w:bCs/>
          <w:szCs w:val="24"/>
        </w:rPr>
        <w:t>c</w:t>
      </w:r>
      <w:r w:rsidRPr="00B42C17">
        <w:rPr>
          <w:rFonts w:ascii="Cambria" w:hAnsi="Cambria"/>
          <w:b/>
          <w:bCs/>
          <w:szCs w:val="24"/>
        </w:rPr>
        <w:tab/>
        <w:t>Samenwerkingsvorm huisartsen</w:t>
      </w:r>
    </w:p>
    <w:p w14:paraId="32D8AFA5" w14:textId="07F52DC8" w:rsidR="000322DF" w:rsidRPr="00B42C17" w:rsidRDefault="000322DF" w:rsidP="000322DF">
      <w:pPr>
        <w:rPr>
          <w:rFonts w:ascii="Cambria" w:hAnsi="Cambria"/>
          <w:szCs w:val="24"/>
        </w:rPr>
      </w:pPr>
      <w:r w:rsidRPr="00B42C17">
        <w:rPr>
          <w:rFonts w:ascii="Cambria" w:hAnsi="Cambria"/>
          <w:szCs w:val="24"/>
        </w:rPr>
        <w:t xml:space="preserve">Het pand biedt onderdak aan een </w:t>
      </w:r>
      <w:r w:rsidR="00FC1400" w:rsidRPr="00B42C17">
        <w:rPr>
          <w:rFonts w:ascii="Cambria" w:hAnsi="Cambria"/>
          <w:szCs w:val="24"/>
        </w:rPr>
        <w:t>duo praktijk</w:t>
      </w:r>
      <w:r w:rsidRPr="00B42C17">
        <w:rPr>
          <w:rFonts w:ascii="Cambria" w:hAnsi="Cambria"/>
          <w:szCs w:val="24"/>
        </w:rPr>
        <w:t>. Juridisch is de samenwerking omschreven in een ‘maatschapscontract’.</w:t>
      </w:r>
    </w:p>
    <w:p w14:paraId="3DD71E8A" w14:textId="77777777" w:rsidR="000322DF" w:rsidRPr="00B42C17" w:rsidRDefault="000322DF" w:rsidP="000322DF">
      <w:pPr>
        <w:rPr>
          <w:rFonts w:ascii="Cambria" w:hAnsi="Cambria"/>
          <w:szCs w:val="24"/>
        </w:rPr>
      </w:pPr>
      <w:r w:rsidRPr="00B42C17">
        <w:rPr>
          <w:rFonts w:ascii="Cambria" w:hAnsi="Cambria"/>
          <w:szCs w:val="24"/>
        </w:rPr>
        <w:t>De huisartsen maken deel uit van de Hagro Purmerpoort, het FTO Purmerend Stad en van de toetsgroep ‘Toetsgoed’.</w:t>
      </w:r>
    </w:p>
    <w:p w14:paraId="00BB668F" w14:textId="77777777" w:rsidR="000322DF" w:rsidRDefault="000322DF" w:rsidP="000322DF">
      <w:pPr>
        <w:rPr>
          <w:rFonts w:ascii="Cambria" w:hAnsi="Cambria"/>
          <w:b/>
          <w:bCs/>
          <w:szCs w:val="24"/>
        </w:rPr>
      </w:pPr>
    </w:p>
    <w:p w14:paraId="305A27EF" w14:textId="77777777" w:rsidR="000322DF" w:rsidRDefault="000322DF" w:rsidP="000322DF">
      <w:pPr>
        <w:rPr>
          <w:rFonts w:ascii="Cambria" w:hAnsi="Cambria"/>
          <w:b/>
          <w:bCs/>
          <w:szCs w:val="24"/>
        </w:rPr>
      </w:pPr>
    </w:p>
    <w:p w14:paraId="0DBAC735" w14:textId="77777777" w:rsidR="000322DF" w:rsidRPr="00B42C17" w:rsidRDefault="000322DF" w:rsidP="000322DF">
      <w:pPr>
        <w:rPr>
          <w:rFonts w:ascii="Cambria" w:hAnsi="Cambria"/>
          <w:b/>
          <w:bCs/>
          <w:szCs w:val="24"/>
        </w:rPr>
      </w:pPr>
      <w:r w:rsidRPr="00B42C17">
        <w:rPr>
          <w:rFonts w:ascii="Cambria" w:hAnsi="Cambria"/>
          <w:b/>
          <w:bCs/>
          <w:szCs w:val="24"/>
        </w:rPr>
        <w:t>Opleiding</w:t>
      </w:r>
    </w:p>
    <w:p w14:paraId="5178F0E4" w14:textId="77777777" w:rsidR="000322DF" w:rsidRPr="00B42C17" w:rsidRDefault="000322DF" w:rsidP="000322DF">
      <w:pPr>
        <w:rPr>
          <w:rFonts w:ascii="Cambria" w:hAnsi="Cambria"/>
          <w:szCs w:val="24"/>
        </w:rPr>
      </w:pPr>
      <w:r w:rsidRPr="00B42C17">
        <w:rPr>
          <w:rFonts w:ascii="Cambria" w:hAnsi="Cambria"/>
          <w:szCs w:val="24"/>
        </w:rPr>
        <w:t>De praktijk fungeert als stage/opleidingspraktijk voor de opleiding van huisartsen, praktijkondersteuners en praktijkassistenten. In de tabel worden de belangrijkste kenmerken per opleiding aangegeven.</w:t>
      </w:r>
    </w:p>
    <w:p w14:paraId="27BE389A" w14:textId="77777777" w:rsidR="000322DF" w:rsidRPr="00990130" w:rsidRDefault="000322DF" w:rsidP="000322DF">
      <w:pPr>
        <w:pStyle w:val="Kop4"/>
        <w:tabs>
          <w:tab w:val="clear" w:pos="0"/>
          <w:tab w:val="clear" w:pos="454"/>
          <w:tab w:val="clear" w:pos="567"/>
          <w:tab w:val="clear" w:pos="851"/>
          <w:tab w:val="clear" w:pos="2268"/>
          <w:tab w:val="clear" w:pos="2608"/>
          <w:tab w:val="clear" w:pos="3346"/>
          <w:tab w:val="clear" w:pos="4026"/>
          <w:tab w:val="clear" w:pos="4763"/>
          <w:tab w:val="clear" w:pos="5500"/>
          <w:tab w:val="clear" w:pos="6124"/>
          <w:tab w:val="clear" w:pos="6917"/>
          <w:tab w:val="clear" w:pos="7654"/>
          <w:tab w:val="clear" w:pos="8390"/>
        </w:tabs>
        <w:spacing w:before="0" w:beforeAutospacing="0" w:after="0" w:afterAutospacing="0" w:line="288" w:lineRule="auto"/>
        <w:rPr>
          <w:rFonts w:ascii="Cambria" w:hAnsi="Cambria"/>
          <w:bCs/>
          <w:color w:val="auto"/>
          <w:sz w:val="24"/>
          <w:szCs w:val="24"/>
        </w:rPr>
      </w:pPr>
    </w:p>
    <w:tbl>
      <w:tblPr>
        <w:tblW w:w="8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1778"/>
        <w:gridCol w:w="1575"/>
        <w:gridCol w:w="2458"/>
      </w:tblGrid>
      <w:tr w:rsidR="00706F6D" w:rsidRPr="00B42C17" w14:paraId="5296639A" w14:textId="77777777" w:rsidTr="00706F6D">
        <w:trPr>
          <w:trHeight w:val="560"/>
          <w:tblHeader/>
        </w:trPr>
        <w:tc>
          <w:tcPr>
            <w:tcW w:w="2482" w:type="dxa"/>
            <w:shd w:val="clear" w:color="auto" w:fill="E0E0E0"/>
            <w:vAlign w:val="center"/>
          </w:tcPr>
          <w:p w14:paraId="478E3EF7" w14:textId="77777777" w:rsidR="000322DF" w:rsidRPr="00B42C17" w:rsidRDefault="000322DF" w:rsidP="000322DF">
            <w:pPr>
              <w:jc w:val="center"/>
              <w:rPr>
                <w:rFonts w:ascii="Cambria" w:hAnsi="Cambria"/>
                <w:b/>
                <w:szCs w:val="24"/>
              </w:rPr>
            </w:pPr>
            <w:r w:rsidRPr="00B42C17">
              <w:rPr>
                <w:rFonts w:ascii="Cambria" w:hAnsi="Cambria"/>
                <w:b/>
                <w:szCs w:val="24"/>
              </w:rPr>
              <w:t>Opleiding</w:t>
            </w:r>
          </w:p>
        </w:tc>
        <w:tc>
          <w:tcPr>
            <w:tcW w:w="1778" w:type="dxa"/>
            <w:shd w:val="clear" w:color="auto" w:fill="E0E0E0"/>
            <w:vAlign w:val="center"/>
          </w:tcPr>
          <w:p w14:paraId="37126D76" w14:textId="77777777" w:rsidR="000322DF" w:rsidRPr="00B42C17" w:rsidRDefault="000322DF" w:rsidP="000322DF">
            <w:pPr>
              <w:rPr>
                <w:rFonts w:ascii="Cambria" w:hAnsi="Cambria"/>
                <w:b/>
                <w:szCs w:val="24"/>
              </w:rPr>
            </w:pPr>
            <w:r w:rsidRPr="00B42C17">
              <w:rPr>
                <w:rFonts w:ascii="Cambria" w:hAnsi="Cambria"/>
                <w:b/>
                <w:szCs w:val="24"/>
              </w:rPr>
              <w:t xml:space="preserve">Aantal </w:t>
            </w:r>
            <w:r w:rsidRPr="00B42C17">
              <w:rPr>
                <w:rFonts w:ascii="Cambria" w:hAnsi="Cambria"/>
                <w:b/>
                <w:szCs w:val="24"/>
              </w:rPr>
              <w:br/>
              <w:t>stageplaatsen</w:t>
            </w:r>
          </w:p>
        </w:tc>
        <w:tc>
          <w:tcPr>
            <w:tcW w:w="1575" w:type="dxa"/>
            <w:shd w:val="clear" w:color="auto" w:fill="E0E0E0"/>
            <w:vAlign w:val="center"/>
          </w:tcPr>
          <w:p w14:paraId="58FE18A4" w14:textId="77777777" w:rsidR="000322DF" w:rsidRPr="00B42C17" w:rsidRDefault="000322DF" w:rsidP="000322DF">
            <w:pPr>
              <w:jc w:val="center"/>
              <w:rPr>
                <w:rFonts w:ascii="Cambria" w:hAnsi="Cambria"/>
                <w:b/>
                <w:szCs w:val="24"/>
              </w:rPr>
            </w:pPr>
            <w:r w:rsidRPr="00B42C17">
              <w:rPr>
                <w:rFonts w:ascii="Cambria" w:hAnsi="Cambria"/>
                <w:b/>
                <w:szCs w:val="24"/>
              </w:rPr>
              <w:t>Instelling</w:t>
            </w:r>
          </w:p>
        </w:tc>
        <w:tc>
          <w:tcPr>
            <w:tcW w:w="2458" w:type="dxa"/>
            <w:shd w:val="clear" w:color="auto" w:fill="E0E0E0"/>
            <w:vAlign w:val="center"/>
          </w:tcPr>
          <w:p w14:paraId="27041E13" w14:textId="77777777" w:rsidR="000322DF" w:rsidRPr="00B42C17" w:rsidRDefault="000322DF" w:rsidP="00706F6D">
            <w:pPr>
              <w:rPr>
                <w:rFonts w:ascii="Cambria" w:hAnsi="Cambria"/>
                <w:b/>
                <w:szCs w:val="24"/>
              </w:rPr>
            </w:pPr>
            <w:r w:rsidRPr="00B42C17">
              <w:rPr>
                <w:rFonts w:ascii="Cambria" w:hAnsi="Cambria"/>
                <w:b/>
                <w:szCs w:val="24"/>
              </w:rPr>
              <w:t>Verantwoordelijk</w:t>
            </w:r>
          </w:p>
          <w:p w14:paraId="64029837" w14:textId="7E4EC47B" w:rsidR="000322DF" w:rsidRPr="00B42C17" w:rsidRDefault="000322DF" w:rsidP="00706F6D">
            <w:pPr>
              <w:rPr>
                <w:rFonts w:ascii="Cambria" w:hAnsi="Cambria"/>
                <w:b/>
                <w:szCs w:val="24"/>
              </w:rPr>
            </w:pPr>
            <w:r w:rsidRPr="00B42C17">
              <w:rPr>
                <w:rFonts w:ascii="Cambria" w:hAnsi="Cambria"/>
                <w:b/>
                <w:szCs w:val="24"/>
              </w:rPr>
              <w:t>arts</w:t>
            </w:r>
          </w:p>
        </w:tc>
      </w:tr>
      <w:tr w:rsidR="00706F6D" w:rsidRPr="00B42C17" w14:paraId="5F997B9C" w14:textId="77777777" w:rsidTr="00706F6D">
        <w:trPr>
          <w:trHeight w:val="439"/>
        </w:trPr>
        <w:tc>
          <w:tcPr>
            <w:tcW w:w="2482" w:type="dxa"/>
          </w:tcPr>
          <w:p w14:paraId="6E77DAD1" w14:textId="77777777" w:rsidR="000322DF" w:rsidRPr="00B42C17" w:rsidRDefault="000322DF" w:rsidP="000322DF">
            <w:pPr>
              <w:spacing w:before="80" w:after="80"/>
              <w:rPr>
                <w:rFonts w:ascii="Cambria" w:hAnsi="Cambria"/>
                <w:szCs w:val="24"/>
              </w:rPr>
            </w:pPr>
            <w:r w:rsidRPr="00B42C17">
              <w:rPr>
                <w:rFonts w:ascii="Cambria" w:hAnsi="Cambria"/>
                <w:szCs w:val="24"/>
              </w:rPr>
              <w:t>Huisarts</w:t>
            </w:r>
          </w:p>
        </w:tc>
        <w:tc>
          <w:tcPr>
            <w:tcW w:w="1778" w:type="dxa"/>
          </w:tcPr>
          <w:p w14:paraId="071275E5" w14:textId="77777777" w:rsidR="000322DF" w:rsidRPr="00B42C17" w:rsidRDefault="000322DF" w:rsidP="000322DF">
            <w:pPr>
              <w:spacing w:before="80" w:after="80"/>
              <w:rPr>
                <w:rFonts w:ascii="Cambria" w:hAnsi="Cambria"/>
                <w:szCs w:val="24"/>
              </w:rPr>
            </w:pPr>
            <w:r w:rsidRPr="00B42C17">
              <w:rPr>
                <w:rFonts w:ascii="Cambria" w:hAnsi="Cambria"/>
                <w:szCs w:val="24"/>
              </w:rPr>
              <w:t>1</w:t>
            </w:r>
          </w:p>
        </w:tc>
        <w:tc>
          <w:tcPr>
            <w:tcW w:w="1575" w:type="dxa"/>
          </w:tcPr>
          <w:p w14:paraId="6A41904E" w14:textId="77777777" w:rsidR="000322DF" w:rsidRPr="00B42C17" w:rsidRDefault="000322DF" w:rsidP="000322DF">
            <w:pPr>
              <w:spacing w:before="80" w:after="80"/>
              <w:rPr>
                <w:rFonts w:ascii="Cambria" w:hAnsi="Cambria"/>
                <w:szCs w:val="24"/>
              </w:rPr>
            </w:pPr>
            <w:r w:rsidRPr="00B42C17">
              <w:rPr>
                <w:rFonts w:ascii="Cambria" w:hAnsi="Cambria"/>
                <w:szCs w:val="24"/>
              </w:rPr>
              <w:t>VU</w:t>
            </w:r>
          </w:p>
        </w:tc>
        <w:tc>
          <w:tcPr>
            <w:tcW w:w="2458" w:type="dxa"/>
          </w:tcPr>
          <w:p w14:paraId="7049F06D" w14:textId="77777777" w:rsidR="000322DF" w:rsidRPr="00B42C17" w:rsidRDefault="000322DF" w:rsidP="000322DF">
            <w:pPr>
              <w:spacing w:before="80" w:after="80"/>
              <w:rPr>
                <w:rFonts w:ascii="Cambria" w:hAnsi="Cambria"/>
                <w:szCs w:val="24"/>
              </w:rPr>
            </w:pPr>
            <w:r w:rsidRPr="00B42C17">
              <w:rPr>
                <w:rFonts w:ascii="Cambria" w:hAnsi="Cambria"/>
                <w:szCs w:val="24"/>
              </w:rPr>
              <w:t>Roos Daan</w:t>
            </w:r>
          </w:p>
        </w:tc>
      </w:tr>
      <w:tr w:rsidR="00706F6D" w:rsidRPr="00B42C17" w14:paraId="2B658BC1" w14:textId="77777777" w:rsidTr="00706F6D">
        <w:trPr>
          <w:trHeight w:val="426"/>
        </w:trPr>
        <w:tc>
          <w:tcPr>
            <w:tcW w:w="2482" w:type="dxa"/>
          </w:tcPr>
          <w:p w14:paraId="1E27ECCF" w14:textId="77777777" w:rsidR="000322DF" w:rsidRPr="00B42C17" w:rsidRDefault="000322DF" w:rsidP="000322DF">
            <w:pPr>
              <w:spacing w:before="80" w:after="80"/>
              <w:rPr>
                <w:rFonts w:ascii="Cambria" w:hAnsi="Cambria"/>
                <w:szCs w:val="24"/>
                <w:highlight w:val="magenta"/>
              </w:rPr>
            </w:pPr>
            <w:r w:rsidRPr="00B42C17">
              <w:rPr>
                <w:rFonts w:ascii="Cambria" w:hAnsi="Cambria"/>
                <w:szCs w:val="24"/>
              </w:rPr>
              <w:t>Praktijkondersteuner</w:t>
            </w:r>
          </w:p>
        </w:tc>
        <w:tc>
          <w:tcPr>
            <w:tcW w:w="1778" w:type="dxa"/>
          </w:tcPr>
          <w:p w14:paraId="7CB49291" w14:textId="77777777" w:rsidR="000322DF" w:rsidRPr="00B42C17" w:rsidRDefault="000322DF" w:rsidP="000322DF">
            <w:pPr>
              <w:spacing w:before="80" w:after="80"/>
              <w:rPr>
                <w:rFonts w:ascii="Cambria" w:hAnsi="Cambria"/>
                <w:szCs w:val="24"/>
              </w:rPr>
            </w:pPr>
            <w:r w:rsidRPr="00B42C17">
              <w:rPr>
                <w:rFonts w:ascii="Cambria" w:hAnsi="Cambria"/>
                <w:szCs w:val="24"/>
              </w:rPr>
              <w:t>1</w:t>
            </w:r>
          </w:p>
        </w:tc>
        <w:tc>
          <w:tcPr>
            <w:tcW w:w="1575" w:type="dxa"/>
          </w:tcPr>
          <w:p w14:paraId="3667CEEB" w14:textId="77777777" w:rsidR="000322DF" w:rsidRPr="00B42C17" w:rsidRDefault="000322DF" w:rsidP="000322DF">
            <w:pPr>
              <w:spacing w:before="80" w:after="80"/>
              <w:rPr>
                <w:rFonts w:ascii="Cambria" w:hAnsi="Cambria"/>
                <w:szCs w:val="24"/>
              </w:rPr>
            </w:pPr>
            <w:r w:rsidRPr="00B42C17">
              <w:rPr>
                <w:rFonts w:ascii="Cambria" w:hAnsi="Cambria"/>
                <w:szCs w:val="24"/>
              </w:rPr>
              <w:t>In Holland</w:t>
            </w:r>
          </w:p>
        </w:tc>
        <w:tc>
          <w:tcPr>
            <w:tcW w:w="2458" w:type="dxa"/>
          </w:tcPr>
          <w:p w14:paraId="4779EC28" w14:textId="77777777" w:rsidR="000322DF" w:rsidRPr="00B42C17" w:rsidRDefault="000322DF" w:rsidP="000322DF">
            <w:pPr>
              <w:spacing w:before="80" w:after="80"/>
              <w:rPr>
                <w:rFonts w:ascii="Cambria" w:hAnsi="Cambria"/>
                <w:szCs w:val="24"/>
              </w:rPr>
            </w:pPr>
            <w:r w:rsidRPr="00B42C17">
              <w:rPr>
                <w:rFonts w:ascii="Cambria" w:hAnsi="Cambria"/>
                <w:szCs w:val="24"/>
              </w:rPr>
              <w:t>Roos Daan</w:t>
            </w:r>
          </w:p>
        </w:tc>
      </w:tr>
      <w:tr w:rsidR="00706F6D" w:rsidRPr="00B42C17" w14:paraId="718DBA5D" w14:textId="77777777" w:rsidTr="00706F6D">
        <w:trPr>
          <w:trHeight w:val="733"/>
        </w:trPr>
        <w:tc>
          <w:tcPr>
            <w:tcW w:w="2482" w:type="dxa"/>
          </w:tcPr>
          <w:p w14:paraId="71AF410E" w14:textId="77777777" w:rsidR="000322DF" w:rsidRPr="00B42C17" w:rsidRDefault="000322DF" w:rsidP="000322DF">
            <w:pPr>
              <w:spacing w:before="80" w:after="80"/>
              <w:rPr>
                <w:rFonts w:ascii="Cambria" w:hAnsi="Cambria"/>
                <w:szCs w:val="24"/>
                <w:highlight w:val="magenta"/>
              </w:rPr>
            </w:pPr>
            <w:r w:rsidRPr="00B42C17">
              <w:rPr>
                <w:rFonts w:ascii="Cambria" w:hAnsi="Cambria"/>
                <w:szCs w:val="24"/>
              </w:rPr>
              <w:t>Praktijkassistente</w:t>
            </w:r>
          </w:p>
        </w:tc>
        <w:tc>
          <w:tcPr>
            <w:tcW w:w="1778" w:type="dxa"/>
          </w:tcPr>
          <w:p w14:paraId="6B5F9D09" w14:textId="77777777" w:rsidR="000322DF" w:rsidRPr="00B42C17" w:rsidRDefault="000322DF" w:rsidP="000322DF">
            <w:pPr>
              <w:spacing w:before="80" w:after="80"/>
              <w:rPr>
                <w:rFonts w:ascii="Cambria" w:hAnsi="Cambria"/>
                <w:szCs w:val="24"/>
              </w:rPr>
            </w:pPr>
            <w:r w:rsidRPr="00B42C17">
              <w:rPr>
                <w:rFonts w:ascii="Cambria" w:hAnsi="Cambria"/>
                <w:szCs w:val="24"/>
              </w:rPr>
              <w:t>1</w:t>
            </w:r>
          </w:p>
        </w:tc>
        <w:tc>
          <w:tcPr>
            <w:tcW w:w="1575" w:type="dxa"/>
          </w:tcPr>
          <w:p w14:paraId="4E185249" w14:textId="77777777" w:rsidR="000322DF" w:rsidRPr="00B42C17" w:rsidRDefault="000322DF" w:rsidP="000322DF">
            <w:pPr>
              <w:spacing w:before="80" w:after="80"/>
              <w:rPr>
                <w:rFonts w:ascii="Cambria" w:hAnsi="Cambria"/>
                <w:szCs w:val="24"/>
              </w:rPr>
            </w:pPr>
            <w:r w:rsidRPr="00B42C17">
              <w:rPr>
                <w:rFonts w:ascii="Cambria" w:hAnsi="Cambria"/>
                <w:szCs w:val="24"/>
              </w:rPr>
              <w:t>RegioCollege Zaandam</w:t>
            </w:r>
          </w:p>
        </w:tc>
        <w:tc>
          <w:tcPr>
            <w:tcW w:w="2458" w:type="dxa"/>
          </w:tcPr>
          <w:p w14:paraId="1619A9A4" w14:textId="77777777" w:rsidR="000322DF" w:rsidRPr="00B42C17" w:rsidRDefault="000322DF" w:rsidP="000322DF">
            <w:pPr>
              <w:spacing w:before="80" w:after="80"/>
              <w:rPr>
                <w:rFonts w:ascii="Cambria" w:hAnsi="Cambria"/>
                <w:szCs w:val="24"/>
              </w:rPr>
            </w:pPr>
            <w:r w:rsidRPr="00B42C17">
              <w:rPr>
                <w:rFonts w:ascii="Cambria" w:hAnsi="Cambria"/>
                <w:szCs w:val="24"/>
              </w:rPr>
              <w:t>Roeland Drijver</w:t>
            </w:r>
          </w:p>
        </w:tc>
      </w:tr>
    </w:tbl>
    <w:p w14:paraId="65336E0E" w14:textId="77777777" w:rsidR="000322DF" w:rsidRDefault="000322DF" w:rsidP="000322DF">
      <w:pPr>
        <w:rPr>
          <w:rFonts w:ascii="Cambria" w:hAnsi="Cambria"/>
          <w:szCs w:val="24"/>
        </w:rPr>
      </w:pPr>
    </w:p>
    <w:p w14:paraId="0111FB10" w14:textId="3407448C" w:rsidR="000322DF" w:rsidRDefault="000322DF" w:rsidP="000322DF">
      <w:pPr>
        <w:rPr>
          <w:ins w:id="14" w:author="R Daan" w:date="2015-07-07T11:12:00Z"/>
          <w:rFonts w:ascii="Cambria" w:hAnsi="Cambria"/>
          <w:szCs w:val="24"/>
        </w:rPr>
      </w:pPr>
      <w:r>
        <w:rPr>
          <w:rFonts w:ascii="Cambria" w:hAnsi="Cambria"/>
          <w:szCs w:val="24"/>
        </w:rPr>
        <w:t>In 201</w:t>
      </w:r>
      <w:r w:rsidR="00CA6B8E">
        <w:rPr>
          <w:rFonts w:ascii="Cambria" w:hAnsi="Cambria"/>
          <w:szCs w:val="24"/>
        </w:rPr>
        <w:t>5</w:t>
      </w:r>
      <w:r>
        <w:rPr>
          <w:rFonts w:ascii="Cambria" w:hAnsi="Cambria"/>
          <w:szCs w:val="24"/>
        </w:rPr>
        <w:t xml:space="preserve"> is er een huisarts opgeleid.</w:t>
      </w:r>
      <w:ins w:id="15" w:author="Roeland Drijver" w:date="2015-05-29T17:52:00Z">
        <w:r>
          <w:rPr>
            <w:rFonts w:ascii="Cambria" w:hAnsi="Cambria"/>
            <w:szCs w:val="24"/>
          </w:rPr>
          <w:t xml:space="preserve"> </w:t>
        </w:r>
      </w:ins>
    </w:p>
    <w:p w14:paraId="29D93E79" w14:textId="77777777" w:rsidR="000322DF" w:rsidRPr="00B42C17" w:rsidRDefault="000322DF" w:rsidP="000322DF">
      <w:pPr>
        <w:rPr>
          <w:rFonts w:ascii="Cambria" w:hAnsi="Cambria"/>
          <w:b/>
          <w:bCs/>
          <w:szCs w:val="24"/>
        </w:rPr>
      </w:pPr>
    </w:p>
    <w:p w14:paraId="0E3E8180" w14:textId="77777777" w:rsidR="000322DF" w:rsidRPr="00B42C17" w:rsidRDefault="000322DF" w:rsidP="000322DF">
      <w:pPr>
        <w:rPr>
          <w:rFonts w:ascii="Cambria" w:hAnsi="Cambria"/>
          <w:b/>
          <w:bCs/>
          <w:szCs w:val="24"/>
        </w:rPr>
      </w:pPr>
      <w:r>
        <w:rPr>
          <w:rFonts w:ascii="Cambria" w:hAnsi="Cambria"/>
          <w:b/>
          <w:bCs/>
          <w:szCs w:val="24"/>
        </w:rPr>
        <w:t>d</w:t>
      </w:r>
      <w:r w:rsidRPr="00B42C17">
        <w:rPr>
          <w:rFonts w:ascii="Cambria" w:hAnsi="Cambria"/>
          <w:b/>
          <w:bCs/>
          <w:szCs w:val="24"/>
        </w:rPr>
        <w:tab/>
        <w:t>Praktijkorganisatie</w:t>
      </w:r>
    </w:p>
    <w:p w14:paraId="0EFACCCE" w14:textId="77777777" w:rsidR="000322DF" w:rsidRPr="00B42C17" w:rsidRDefault="000322DF" w:rsidP="000322DF">
      <w:pPr>
        <w:rPr>
          <w:rFonts w:ascii="Cambria" w:hAnsi="Cambria"/>
          <w:szCs w:val="24"/>
        </w:rPr>
      </w:pPr>
      <w:r w:rsidRPr="00B42C17">
        <w:rPr>
          <w:rFonts w:ascii="Cambria" w:hAnsi="Cambria"/>
          <w:szCs w:val="24"/>
        </w:rPr>
        <w:t>De spreekuurorganisatie van de verschillende spreekuren is in onderstaande tabellen weergegeven.</w:t>
      </w:r>
      <w:r>
        <w:rPr>
          <w:rFonts w:ascii="Cambria" w:hAnsi="Cambria"/>
          <w:szCs w:val="24"/>
        </w:rPr>
        <w:t xml:space="preserve"> </w:t>
      </w:r>
    </w:p>
    <w:p w14:paraId="468FA6A2" w14:textId="77777777" w:rsidR="000322DF" w:rsidRPr="00B42C17" w:rsidRDefault="000322DF" w:rsidP="000322DF">
      <w:pPr>
        <w:rPr>
          <w:rFonts w:ascii="Cambria" w:hAnsi="Cambr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4"/>
        <w:gridCol w:w="1414"/>
        <w:gridCol w:w="1620"/>
        <w:gridCol w:w="567"/>
        <w:gridCol w:w="567"/>
        <w:gridCol w:w="592"/>
        <w:gridCol w:w="542"/>
        <w:gridCol w:w="792"/>
      </w:tblGrid>
      <w:tr w:rsidR="000322DF" w:rsidRPr="00B42C17" w14:paraId="402B230E" w14:textId="77777777" w:rsidTr="000322DF">
        <w:trPr>
          <w:cantSplit/>
          <w:tblHeader/>
        </w:trPr>
        <w:tc>
          <w:tcPr>
            <w:tcW w:w="2294" w:type="dxa"/>
            <w:vMerge w:val="restart"/>
            <w:shd w:val="clear" w:color="auto" w:fill="E0E0E0"/>
            <w:vAlign w:val="center"/>
          </w:tcPr>
          <w:p w14:paraId="0FF861FE" w14:textId="77777777" w:rsidR="000322DF" w:rsidRPr="00B42C17" w:rsidRDefault="000322DF" w:rsidP="000322DF">
            <w:pPr>
              <w:jc w:val="center"/>
              <w:rPr>
                <w:rFonts w:ascii="Cambria" w:hAnsi="Cambria"/>
                <w:b/>
                <w:szCs w:val="24"/>
              </w:rPr>
            </w:pPr>
            <w:r w:rsidRPr="00B42C17">
              <w:rPr>
                <w:rFonts w:ascii="Cambria" w:hAnsi="Cambria"/>
                <w:b/>
                <w:szCs w:val="24"/>
              </w:rPr>
              <w:t>Type spreekuur</w:t>
            </w:r>
          </w:p>
        </w:tc>
        <w:tc>
          <w:tcPr>
            <w:tcW w:w="1414" w:type="dxa"/>
            <w:vMerge w:val="restart"/>
            <w:shd w:val="clear" w:color="auto" w:fill="E0E0E0"/>
            <w:vAlign w:val="center"/>
          </w:tcPr>
          <w:p w14:paraId="46D413DB" w14:textId="77777777" w:rsidR="000322DF" w:rsidRPr="00B42C17" w:rsidRDefault="000322DF" w:rsidP="000322DF">
            <w:pPr>
              <w:jc w:val="center"/>
              <w:rPr>
                <w:rFonts w:ascii="Cambria" w:hAnsi="Cambria"/>
                <w:b/>
                <w:szCs w:val="24"/>
              </w:rPr>
            </w:pPr>
            <w:r w:rsidRPr="00B42C17">
              <w:rPr>
                <w:rFonts w:ascii="Cambria" w:hAnsi="Cambria"/>
                <w:b/>
                <w:szCs w:val="24"/>
              </w:rPr>
              <w:t>Dagdeel</w:t>
            </w:r>
          </w:p>
        </w:tc>
        <w:tc>
          <w:tcPr>
            <w:tcW w:w="1620" w:type="dxa"/>
            <w:vMerge w:val="restart"/>
            <w:shd w:val="clear" w:color="auto" w:fill="E0E0E0"/>
            <w:vAlign w:val="center"/>
          </w:tcPr>
          <w:p w14:paraId="510A9671" w14:textId="77777777" w:rsidR="000322DF" w:rsidRPr="00B42C17" w:rsidRDefault="000322DF" w:rsidP="000322DF">
            <w:pPr>
              <w:jc w:val="center"/>
              <w:rPr>
                <w:rFonts w:ascii="Cambria" w:hAnsi="Cambria"/>
                <w:b/>
                <w:szCs w:val="24"/>
              </w:rPr>
            </w:pPr>
            <w:r w:rsidRPr="00B42C17">
              <w:rPr>
                <w:rFonts w:ascii="Cambria" w:hAnsi="Cambria"/>
                <w:b/>
                <w:szCs w:val="24"/>
              </w:rPr>
              <w:t>Uren</w:t>
            </w:r>
          </w:p>
        </w:tc>
        <w:tc>
          <w:tcPr>
            <w:tcW w:w="3060" w:type="dxa"/>
            <w:gridSpan w:val="5"/>
            <w:shd w:val="clear" w:color="auto" w:fill="E0E0E0"/>
          </w:tcPr>
          <w:p w14:paraId="1E3A5DBF" w14:textId="77777777" w:rsidR="000322DF" w:rsidRPr="00B42C17" w:rsidRDefault="000322DF" w:rsidP="000322DF">
            <w:pPr>
              <w:jc w:val="center"/>
              <w:rPr>
                <w:rFonts w:ascii="Cambria" w:hAnsi="Cambria"/>
                <w:b/>
                <w:szCs w:val="24"/>
              </w:rPr>
            </w:pPr>
            <w:r w:rsidRPr="00B42C17">
              <w:rPr>
                <w:rFonts w:ascii="Cambria" w:hAnsi="Cambria"/>
                <w:b/>
                <w:szCs w:val="24"/>
              </w:rPr>
              <w:t>Werkdag</w:t>
            </w:r>
          </w:p>
        </w:tc>
      </w:tr>
      <w:tr w:rsidR="000322DF" w:rsidRPr="00B42C17" w14:paraId="54CEDCE2" w14:textId="77777777" w:rsidTr="000322DF">
        <w:trPr>
          <w:cantSplit/>
          <w:tblHeader/>
        </w:trPr>
        <w:tc>
          <w:tcPr>
            <w:tcW w:w="2294" w:type="dxa"/>
            <w:vMerge/>
          </w:tcPr>
          <w:p w14:paraId="51ECB28A" w14:textId="77777777" w:rsidR="000322DF" w:rsidRPr="00B42C17" w:rsidRDefault="000322DF" w:rsidP="000322DF">
            <w:pPr>
              <w:jc w:val="center"/>
              <w:rPr>
                <w:rFonts w:ascii="Cambria" w:hAnsi="Cambria"/>
                <w:b/>
                <w:szCs w:val="24"/>
              </w:rPr>
            </w:pPr>
          </w:p>
        </w:tc>
        <w:tc>
          <w:tcPr>
            <w:tcW w:w="1414" w:type="dxa"/>
            <w:vMerge/>
          </w:tcPr>
          <w:p w14:paraId="008A4BE7" w14:textId="77777777" w:rsidR="000322DF" w:rsidRPr="00B42C17" w:rsidRDefault="000322DF" w:rsidP="000322DF">
            <w:pPr>
              <w:jc w:val="center"/>
              <w:rPr>
                <w:rFonts w:ascii="Cambria" w:hAnsi="Cambria"/>
                <w:b/>
                <w:szCs w:val="24"/>
              </w:rPr>
            </w:pPr>
          </w:p>
        </w:tc>
        <w:tc>
          <w:tcPr>
            <w:tcW w:w="1620" w:type="dxa"/>
            <w:vMerge/>
          </w:tcPr>
          <w:p w14:paraId="548E8262" w14:textId="77777777" w:rsidR="000322DF" w:rsidRPr="00B42C17" w:rsidRDefault="000322DF" w:rsidP="000322DF">
            <w:pPr>
              <w:jc w:val="center"/>
              <w:rPr>
                <w:rFonts w:ascii="Cambria" w:hAnsi="Cambria"/>
                <w:b/>
                <w:szCs w:val="24"/>
              </w:rPr>
            </w:pPr>
          </w:p>
        </w:tc>
        <w:tc>
          <w:tcPr>
            <w:tcW w:w="567" w:type="dxa"/>
            <w:shd w:val="clear" w:color="auto" w:fill="E0E0E0"/>
          </w:tcPr>
          <w:p w14:paraId="7A2CBC8C" w14:textId="77777777" w:rsidR="000322DF" w:rsidRPr="00B42C17" w:rsidRDefault="000322DF" w:rsidP="000322DF">
            <w:pPr>
              <w:jc w:val="center"/>
              <w:rPr>
                <w:rFonts w:ascii="Cambria" w:hAnsi="Cambria"/>
                <w:b/>
                <w:szCs w:val="24"/>
              </w:rPr>
            </w:pPr>
            <w:r w:rsidRPr="00B42C17">
              <w:rPr>
                <w:rFonts w:ascii="Cambria" w:hAnsi="Cambria"/>
                <w:b/>
                <w:szCs w:val="24"/>
              </w:rPr>
              <w:t>ma</w:t>
            </w:r>
          </w:p>
        </w:tc>
        <w:tc>
          <w:tcPr>
            <w:tcW w:w="567" w:type="dxa"/>
            <w:shd w:val="clear" w:color="auto" w:fill="E0E0E0"/>
          </w:tcPr>
          <w:p w14:paraId="214A2F16" w14:textId="77777777" w:rsidR="000322DF" w:rsidRPr="00B42C17" w:rsidRDefault="000322DF" w:rsidP="000322DF">
            <w:pPr>
              <w:jc w:val="center"/>
              <w:rPr>
                <w:rFonts w:ascii="Cambria" w:hAnsi="Cambria"/>
                <w:b/>
                <w:szCs w:val="24"/>
              </w:rPr>
            </w:pPr>
            <w:r w:rsidRPr="00B42C17">
              <w:rPr>
                <w:rFonts w:ascii="Cambria" w:hAnsi="Cambria"/>
                <w:b/>
                <w:szCs w:val="24"/>
              </w:rPr>
              <w:t>di</w:t>
            </w:r>
          </w:p>
        </w:tc>
        <w:tc>
          <w:tcPr>
            <w:tcW w:w="592" w:type="dxa"/>
            <w:shd w:val="clear" w:color="auto" w:fill="E0E0E0"/>
          </w:tcPr>
          <w:p w14:paraId="35FD2BF2" w14:textId="77777777" w:rsidR="000322DF" w:rsidRPr="00B42C17" w:rsidRDefault="000322DF" w:rsidP="000322DF">
            <w:pPr>
              <w:rPr>
                <w:rFonts w:ascii="Cambria" w:hAnsi="Cambria"/>
                <w:b/>
                <w:szCs w:val="24"/>
              </w:rPr>
            </w:pPr>
            <w:r w:rsidRPr="00B42C17">
              <w:rPr>
                <w:rFonts w:ascii="Cambria" w:hAnsi="Cambria"/>
                <w:b/>
                <w:szCs w:val="24"/>
              </w:rPr>
              <w:t>wo</w:t>
            </w:r>
          </w:p>
        </w:tc>
        <w:tc>
          <w:tcPr>
            <w:tcW w:w="542" w:type="dxa"/>
            <w:shd w:val="clear" w:color="auto" w:fill="E0E0E0"/>
          </w:tcPr>
          <w:p w14:paraId="4C8BAB4B" w14:textId="77777777" w:rsidR="000322DF" w:rsidRPr="00B42C17" w:rsidRDefault="000322DF" w:rsidP="000322DF">
            <w:pPr>
              <w:jc w:val="center"/>
              <w:rPr>
                <w:rFonts w:ascii="Cambria" w:hAnsi="Cambria"/>
                <w:b/>
                <w:szCs w:val="24"/>
              </w:rPr>
            </w:pPr>
            <w:r w:rsidRPr="00B42C17">
              <w:rPr>
                <w:rFonts w:ascii="Cambria" w:hAnsi="Cambria"/>
                <w:b/>
                <w:szCs w:val="24"/>
              </w:rPr>
              <w:t>do</w:t>
            </w:r>
          </w:p>
        </w:tc>
        <w:tc>
          <w:tcPr>
            <w:tcW w:w="792" w:type="dxa"/>
            <w:shd w:val="clear" w:color="auto" w:fill="E0E0E0"/>
          </w:tcPr>
          <w:p w14:paraId="253747EC" w14:textId="77777777" w:rsidR="000322DF" w:rsidRPr="00B42C17" w:rsidRDefault="000322DF" w:rsidP="000322DF">
            <w:pPr>
              <w:jc w:val="center"/>
              <w:rPr>
                <w:rFonts w:ascii="Cambria" w:hAnsi="Cambria"/>
                <w:b/>
                <w:szCs w:val="24"/>
              </w:rPr>
            </w:pPr>
            <w:r w:rsidRPr="00B42C17">
              <w:rPr>
                <w:rFonts w:ascii="Cambria" w:hAnsi="Cambria"/>
                <w:b/>
                <w:szCs w:val="24"/>
              </w:rPr>
              <w:t>vrij</w:t>
            </w:r>
          </w:p>
        </w:tc>
      </w:tr>
      <w:tr w:rsidR="000322DF" w:rsidRPr="00B42C17" w14:paraId="516C1B52" w14:textId="77777777" w:rsidTr="000322DF">
        <w:tc>
          <w:tcPr>
            <w:tcW w:w="2294" w:type="dxa"/>
          </w:tcPr>
          <w:p w14:paraId="1EFCB421" w14:textId="77777777" w:rsidR="000322DF" w:rsidRPr="00B42C17" w:rsidRDefault="000322DF" w:rsidP="000322DF">
            <w:pPr>
              <w:spacing w:before="80" w:after="80"/>
              <w:rPr>
                <w:rFonts w:ascii="Cambria" w:hAnsi="Cambria"/>
                <w:szCs w:val="24"/>
              </w:rPr>
            </w:pPr>
            <w:r w:rsidRPr="00B42C17">
              <w:rPr>
                <w:rFonts w:ascii="Cambria" w:hAnsi="Cambria"/>
                <w:szCs w:val="24"/>
              </w:rPr>
              <w:t>Inloopspreekuur</w:t>
            </w:r>
          </w:p>
        </w:tc>
        <w:tc>
          <w:tcPr>
            <w:tcW w:w="1414" w:type="dxa"/>
          </w:tcPr>
          <w:p w14:paraId="5F970A49" w14:textId="77777777" w:rsidR="000322DF" w:rsidRPr="00B42C17" w:rsidRDefault="000322DF" w:rsidP="000322DF">
            <w:pPr>
              <w:spacing w:before="80" w:after="80"/>
              <w:rPr>
                <w:rFonts w:ascii="Cambria" w:hAnsi="Cambria"/>
                <w:szCs w:val="24"/>
              </w:rPr>
            </w:pPr>
            <w:r w:rsidRPr="00B42C17">
              <w:rPr>
                <w:rFonts w:ascii="Cambria" w:hAnsi="Cambria"/>
                <w:szCs w:val="24"/>
              </w:rPr>
              <w:t>‘s morgens</w:t>
            </w:r>
          </w:p>
        </w:tc>
        <w:tc>
          <w:tcPr>
            <w:tcW w:w="1620" w:type="dxa"/>
          </w:tcPr>
          <w:p w14:paraId="40728A7B" w14:textId="77777777" w:rsidR="000322DF" w:rsidRPr="00B42C17" w:rsidRDefault="000322DF" w:rsidP="000322DF">
            <w:pPr>
              <w:spacing w:before="80" w:after="80"/>
              <w:rPr>
                <w:rFonts w:ascii="Cambria" w:hAnsi="Cambria"/>
                <w:szCs w:val="24"/>
              </w:rPr>
            </w:pPr>
            <w:r w:rsidRPr="00B42C17">
              <w:rPr>
                <w:rFonts w:ascii="Cambria" w:hAnsi="Cambria"/>
                <w:szCs w:val="24"/>
              </w:rPr>
              <w:t>08:30 - 09:30</w:t>
            </w:r>
          </w:p>
        </w:tc>
        <w:tc>
          <w:tcPr>
            <w:tcW w:w="567" w:type="dxa"/>
          </w:tcPr>
          <w:p w14:paraId="0537631C"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67" w:type="dxa"/>
          </w:tcPr>
          <w:p w14:paraId="38E1D528"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92" w:type="dxa"/>
          </w:tcPr>
          <w:p w14:paraId="4ABB2AE9"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42" w:type="dxa"/>
          </w:tcPr>
          <w:p w14:paraId="0969FC26"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792" w:type="dxa"/>
          </w:tcPr>
          <w:p w14:paraId="41FAE691"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r>
      <w:tr w:rsidR="000322DF" w:rsidRPr="00B42C17" w14:paraId="62F22B40" w14:textId="77777777" w:rsidTr="000322DF">
        <w:tc>
          <w:tcPr>
            <w:tcW w:w="2294" w:type="dxa"/>
          </w:tcPr>
          <w:p w14:paraId="3B61000A" w14:textId="77777777" w:rsidR="000322DF" w:rsidRPr="00B42C17" w:rsidRDefault="000322DF" w:rsidP="000322DF">
            <w:pPr>
              <w:spacing w:before="80" w:after="80"/>
              <w:rPr>
                <w:rFonts w:ascii="Cambria" w:hAnsi="Cambria"/>
                <w:szCs w:val="24"/>
              </w:rPr>
            </w:pPr>
            <w:r w:rsidRPr="00B42C17">
              <w:rPr>
                <w:rFonts w:ascii="Cambria" w:hAnsi="Cambria"/>
                <w:szCs w:val="24"/>
              </w:rPr>
              <w:t>Afspraakspreekuur</w:t>
            </w:r>
          </w:p>
        </w:tc>
        <w:tc>
          <w:tcPr>
            <w:tcW w:w="1414" w:type="dxa"/>
          </w:tcPr>
          <w:p w14:paraId="134B6504" w14:textId="77777777" w:rsidR="000322DF" w:rsidRPr="00B42C17" w:rsidRDefault="000322DF" w:rsidP="000322DF">
            <w:pPr>
              <w:spacing w:before="80" w:after="80"/>
              <w:rPr>
                <w:rFonts w:ascii="Cambria" w:hAnsi="Cambria"/>
                <w:szCs w:val="24"/>
              </w:rPr>
            </w:pPr>
            <w:r w:rsidRPr="00B42C17">
              <w:rPr>
                <w:rFonts w:ascii="Cambria" w:hAnsi="Cambria"/>
                <w:szCs w:val="24"/>
              </w:rPr>
              <w:t>‘s morgens</w:t>
            </w:r>
          </w:p>
        </w:tc>
        <w:tc>
          <w:tcPr>
            <w:tcW w:w="1620" w:type="dxa"/>
          </w:tcPr>
          <w:p w14:paraId="4E6EF4B6" w14:textId="77777777" w:rsidR="000322DF" w:rsidRPr="00B42C17" w:rsidRDefault="000322DF" w:rsidP="000322DF">
            <w:pPr>
              <w:spacing w:before="80" w:after="80"/>
              <w:rPr>
                <w:rFonts w:ascii="Cambria" w:hAnsi="Cambria"/>
                <w:szCs w:val="24"/>
              </w:rPr>
            </w:pPr>
            <w:r w:rsidRPr="00B42C17">
              <w:rPr>
                <w:rFonts w:ascii="Cambria" w:hAnsi="Cambria"/>
                <w:szCs w:val="24"/>
              </w:rPr>
              <w:t>09:30  -11:00</w:t>
            </w:r>
          </w:p>
        </w:tc>
        <w:tc>
          <w:tcPr>
            <w:tcW w:w="567" w:type="dxa"/>
          </w:tcPr>
          <w:p w14:paraId="11AED50B"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67" w:type="dxa"/>
          </w:tcPr>
          <w:p w14:paraId="7B2FC230"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92" w:type="dxa"/>
          </w:tcPr>
          <w:p w14:paraId="7239984E"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42" w:type="dxa"/>
          </w:tcPr>
          <w:p w14:paraId="2694E5B1"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792" w:type="dxa"/>
          </w:tcPr>
          <w:p w14:paraId="393C8CCB"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r>
      <w:tr w:rsidR="000322DF" w:rsidRPr="00B42C17" w14:paraId="5227548E" w14:textId="77777777" w:rsidTr="000322DF">
        <w:tc>
          <w:tcPr>
            <w:tcW w:w="2294" w:type="dxa"/>
          </w:tcPr>
          <w:p w14:paraId="7F72187A" w14:textId="77777777" w:rsidR="000322DF" w:rsidRPr="00B42C17" w:rsidRDefault="000322DF" w:rsidP="000322DF">
            <w:pPr>
              <w:spacing w:before="80" w:after="80"/>
              <w:rPr>
                <w:rFonts w:ascii="Cambria" w:hAnsi="Cambria"/>
                <w:szCs w:val="24"/>
              </w:rPr>
            </w:pPr>
          </w:p>
        </w:tc>
        <w:tc>
          <w:tcPr>
            <w:tcW w:w="1414" w:type="dxa"/>
          </w:tcPr>
          <w:p w14:paraId="5722058B" w14:textId="77777777" w:rsidR="000322DF" w:rsidRPr="00B42C17" w:rsidRDefault="000322DF" w:rsidP="000322DF">
            <w:pPr>
              <w:spacing w:before="80" w:after="80"/>
              <w:rPr>
                <w:rFonts w:ascii="Cambria" w:hAnsi="Cambria"/>
                <w:szCs w:val="24"/>
              </w:rPr>
            </w:pPr>
            <w:r w:rsidRPr="00B42C17">
              <w:rPr>
                <w:rFonts w:ascii="Cambria" w:hAnsi="Cambria"/>
                <w:szCs w:val="24"/>
              </w:rPr>
              <w:t>‘s middags</w:t>
            </w:r>
          </w:p>
        </w:tc>
        <w:tc>
          <w:tcPr>
            <w:tcW w:w="1620" w:type="dxa"/>
          </w:tcPr>
          <w:p w14:paraId="4F3B7DD6" w14:textId="77777777" w:rsidR="000322DF" w:rsidRPr="00B42C17" w:rsidRDefault="000322DF" w:rsidP="000322DF">
            <w:pPr>
              <w:spacing w:before="80" w:after="80"/>
              <w:rPr>
                <w:rFonts w:ascii="Cambria" w:hAnsi="Cambria"/>
                <w:szCs w:val="24"/>
              </w:rPr>
            </w:pPr>
            <w:r w:rsidRPr="00B42C17">
              <w:rPr>
                <w:rFonts w:ascii="Cambria" w:hAnsi="Cambria"/>
                <w:szCs w:val="24"/>
              </w:rPr>
              <w:t xml:space="preserve">14:00 - 16:30 </w:t>
            </w:r>
          </w:p>
        </w:tc>
        <w:tc>
          <w:tcPr>
            <w:tcW w:w="567" w:type="dxa"/>
          </w:tcPr>
          <w:p w14:paraId="38575A80"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67" w:type="dxa"/>
          </w:tcPr>
          <w:p w14:paraId="0A37BF96"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92" w:type="dxa"/>
          </w:tcPr>
          <w:p w14:paraId="17BDA43A"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42" w:type="dxa"/>
          </w:tcPr>
          <w:p w14:paraId="61520A87"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792" w:type="dxa"/>
          </w:tcPr>
          <w:p w14:paraId="236AC57F"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r>
      <w:tr w:rsidR="000322DF" w:rsidRPr="00B42C17" w14:paraId="2F4DAD5E" w14:textId="77777777" w:rsidTr="000322DF">
        <w:tc>
          <w:tcPr>
            <w:tcW w:w="2294" w:type="dxa"/>
          </w:tcPr>
          <w:p w14:paraId="49E3A700" w14:textId="77777777" w:rsidR="000322DF" w:rsidRPr="00B42C17" w:rsidRDefault="000322DF" w:rsidP="000322DF">
            <w:pPr>
              <w:spacing w:before="80" w:after="80"/>
              <w:rPr>
                <w:rFonts w:ascii="Cambria" w:hAnsi="Cambria"/>
                <w:szCs w:val="24"/>
              </w:rPr>
            </w:pPr>
            <w:r w:rsidRPr="00B42C17">
              <w:rPr>
                <w:rFonts w:ascii="Cambria" w:hAnsi="Cambria"/>
                <w:szCs w:val="24"/>
              </w:rPr>
              <w:t>Terugbelspreekuur</w:t>
            </w:r>
          </w:p>
        </w:tc>
        <w:tc>
          <w:tcPr>
            <w:tcW w:w="1414" w:type="dxa"/>
          </w:tcPr>
          <w:p w14:paraId="3D8A758E" w14:textId="77777777" w:rsidR="000322DF" w:rsidRPr="00B42C17" w:rsidRDefault="000322DF" w:rsidP="000322DF">
            <w:pPr>
              <w:spacing w:before="80" w:after="80"/>
              <w:rPr>
                <w:rFonts w:ascii="Cambria" w:hAnsi="Cambria"/>
                <w:szCs w:val="24"/>
              </w:rPr>
            </w:pPr>
            <w:r w:rsidRPr="00B42C17">
              <w:rPr>
                <w:rFonts w:ascii="Cambria" w:hAnsi="Cambria"/>
                <w:szCs w:val="24"/>
              </w:rPr>
              <w:t>‘s morgens</w:t>
            </w:r>
          </w:p>
        </w:tc>
        <w:tc>
          <w:tcPr>
            <w:tcW w:w="1620" w:type="dxa"/>
          </w:tcPr>
          <w:p w14:paraId="03CC982A" w14:textId="77777777" w:rsidR="000322DF" w:rsidRPr="00B42C17" w:rsidRDefault="000322DF" w:rsidP="000322DF">
            <w:pPr>
              <w:spacing w:before="80" w:after="80"/>
              <w:rPr>
                <w:rFonts w:ascii="Cambria" w:hAnsi="Cambria"/>
                <w:szCs w:val="24"/>
              </w:rPr>
            </w:pPr>
            <w:r w:rsidRPr="00B42C17">
              <w:rPr>
                <w:rFonts w:ascii="Cambria" w:hAnsi="Cambria"/>
                <w:szCs w:val="24"/>
              </w:rPr>
              <w:t xml:space="preserve">11:30 -12:00 </w:t>
            </w:r>
          </w:p>
        </w:tc>
        <w:tc>
          <w:tcPr>
            <w:tcW w:w="567" w:type="dxa"/>
          </w:tcPr>
          <w:p w14:paraId="5AF632FC"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67" w:type="dxa"/>
          </w:tcPr>
          <w:p w14:paraId="320EE270"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92" w:type="dxa"/>
          </w:tcPr>
          <w:p w14:paraId="0011A3F4"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42" w:type="dxa"/>
          </w:tcPr>
          <w:p w14:paraId="3FCB8322"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792" w:type="dxa"/>
          </w:tcPr>
          <w:p w14:paraId="7D7291BB"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r>
      <w:tr w:rsidR="000322DF" w:rsidRPr="00B42C17" w14:paraId="1BAC260B" w14:textId="77777777" w:rsidTr="000322DF">
        <w:tc>
          <w:tcPr>
            <w:tcW w:w="2294" w:type="dxa"/>
          </w:tcPr>
          <w:p w14:paraId="5200C17E" w14:textId="77777777" w:rsidR="000322DF" w:rsidRPr="00B42C17" w:rsidRDefault="000322DF" w:rsidP="000322DF">
            <w:pPr>
              <w:spacing w:before="80" w:after="80"/>
              <w:rPr>
                <w:rFonts w:ascii="Cambria" w:hAnsi="Cambria"/>
                <w:szCs w:val="24"/>
              </w:rPr>
            </w:pPr>
          </w:p>
        </w:tc>
        <w:tc>
          <w:tcPr>
            <w:tcW w:w="1414" w:type="dxa"/>
          </w:tcPr>
          <w:p w14:paraId="020BF085" w14:textId="77777777" w:rsidR="000322DF" w:rsidRPr="00B42C17" w:rsidRDefault="000322DF" w:rsidP="000322DF">
            <w:pPr>
              <w:spacing w:before="80" w:after="80"/>
              <w:rPr>
                <w:rFonts w:ascii="Cambria" w:hAnsi="Cambria"/>
                <w:szCs w:val="24"/>
              </w:rPr>
            </w:pPr>
            <w:r w:rsidRPr="00B42C17">
              <w:rPr>
                <w:rFonts w:ascii="Cambria" w:hAnsi="Cambria"/>
                <w:szCs w:val="24"/>
              </w:rPr>
              <w:t>‘s middags</w:t>
            </w:r>
          </w:p>
        </w:tc>
        <w:tc>
          <w:tcPr>
            <w:tcW w:w="1620" w:type="dxa"/>
          </w:tcPr>
          <w:p w14:paraId="1F16C774" w14:textId="77777777" w:rsidR="000322DF" w:rsidRPr="00B42C17" w:rsidRDefault="000322DF" w:rsidP="000322DF">
            <w:pPr>
              <w:spacing w:before="80" w:after="80"/>
              <w:rPr>
                <w:rFonts w:ascii="Cambria" w:hAnsi="Cambria"/>
                <w:szCs w:val="24"/>
              </w:rPr>
            </w:pPr>
            <w:r w:rsidRPr="00B42C17">
              <w:rPr>
                <w:rFonts w:ascii="Cambria" w:hAnsi="Cambria"/>
                <w:szCs w:val="24"/>
              </w:rPr>
              <w:t xml:space="preserve">16:30 - 17:00 </w:t>
            </w:r>
          </w:p>
        </w:tc>
        <w:tc>
          <w:tcPr>
            <w:tcW w:w="567" w:type="dxa"/>
          </w:tcPr>
          <w:p w14:paraId="47EE7C44"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67" w:type="dxa"/>
          </w:tcPr>
          <w:p w14:paraId="2322265B"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92" w:type="dxa"/>
          </w:tcPr>
          <w:p w14:paraId="702628E1"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42" w:type="dxa"/>
          </w:tcPr>
          <w:p w14:paraId="02FB25F2"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792" w:type="dxa"/>
          </w:tcPr>
          <w:p w14:paraId="77EB5F18"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r>
      <w:tr w:rsidR="000322DF" w:rsidRPr="00B42C17" w14:paraId="20E917FC" w14:textId="77777777" w:rsidTr="000322DF">
        <w:tc>
          <w:tcPr>
            <w:tcW w:w="2294" w:type="dxa"/>
          </w:tcPr>
          <w:p w14:paraId="363C2407" w14:textId="77777777" w:rsidR="000322DF" w:rsidRPr="00B42C17" w:rsidRDefault="000322DF" w:rsidP="000322DF">
            <w:pPr>
              <w:spacing w:before="80" w:after="80"/>
              <w:rPr>
                <w:rFonts w:ascii="Cambria" w:hAnsi="Cambria"/>
                <w:szCs w:val="24"/>
              </w:rPr>
            </w:pPr>
            <w:r w:rsidRPr="00B42C17">
              <w:rPr>
                <w:rFonts w:ascii="Cambria" w:hAnsi="Cambria"/>
                <w:szCs w:val="24"/>
              </w:rPr>
              <w:t>Avondspreekuur</w:t>
            </w:r>
          </w:p>
        </w:tc>
        <w:tc>
          <w:tcPr>
            <w:tcW w:w="1414" w:type="dxa"/>
          </w:tcPr>
          <w:p w14:paraId="3C3EE494" w14:textId="77777777" w:rsidR="000322DF" w:rsidRPr="00B42C17" w:rsidRDefault="000322DF" w:rsidP="000322DF">
            <w:pPr>
              <w:spacing w:before="80" w:after="80"/>
              <w:rPr>
                <w:rFonts w:ascii="Cambria" w:hAnsi="Cambria"/>
                <w:szCs w:val="24"/>
              </w:rPr>
            </w:pPr>
            <w:r w:rsidRPr="00B42C17">
              <w:rPr>
                <w:rFonts w:ascii="Cambria" w:hAnsi="Cambria"/>
                <w:szCs w:val="24"/>
              </w:rPr>
              <w:t>‘s avonds</w:t>
            </w:r>
          </w:p>
        </w:tc>
        <w:tc>
          <w:tcPr>
            <w:tcW w:w="1620" w:type="dxa"/>
          </w:tcPr>
          <w:p w14:paraId="53D3D8E8" w14:textId="6D6BD5DE" w:rsidR="000322DF" w:rsidRPr="00B42C17" w:rsidRDefault="000322DF" w:rsidP="00CA6B8E">
            <w:pPr>
              <w:spacing w:before="80" w:after="80"/>
              <w:rPr>
                <w:rFonts w:ascii="Cambria" w:hAnsi="Cambria"/>
                <w:szCs w:val="24"/>
              </w:rPr>
            </w:pPr>
            <w:r w:rsidRPr="00B42C17">
              <w:rPr>
                <w:rFonts w:ascii="Cambria" w:hAnsi="Cambria"/>
                <w:szCs w:val="24"/>
              </w:rPr>
              <w:t>17:</w:t>
            </w:r>
            <w:r w:rsidR="00CA6B8E">
              <w:rPr>
                <w:rFonts w:ascii="Cambria" w:hAnsi="Cambria"/>
                <w:szCs w:val="24"/>
              </w:rPr>
              <w:t>0</w:t>
            </w:r>
            <w:r w:rsidRPr="00B42C17">
              <w:rPr>
                <w:rFonts w:ascii="Cambria" w:hAnsi="Cambria"/>
                <w:szCs w:val="24"/>
              </w:rPr>
              <w:t xml:space="preserve">0 - </w:t>
            </w:r>
            <w:r w:rsidR="00CA6B8E">
              <w:rPr>
                <w:rFonts w:ascii="Cambria" w:hAnsi="Cambria"/>
                <w:szCs w:val="24"/>
              </w:rPr>
              <w:t>19</w:t>
            </w:r>
            <w:r w:rsidRPr="00B42C17">
              <w:rPr>
                <w:rFonts w:ascii="Cambria" w:hAnsi="Cambria"/>
                <w:szCs w:val="24"/>
              </w:rPr>
              <w:t>:</w:t>
            </w:r>
            <w:r w:rsidR="00CA6B8E">
              <w:rPr>
                <w:rFonts w:ascii="Cambria" w:hAnsi="Cambria"/>
                <w:szCs w:val="24"/>
              </w:rPr>
              <w:t>0</w:t>
            </w:r>
            <w:r w:rsidRPr="00B42C17">
              <w:rPr>
                <w:rFonts w:ascii="Cambria" w:hAnsi="Cambria"/>
                <w:szCs w:val="24"/>
              </w:rPr>
              <w:t>0</w:t>
            </w:r>
          </w:p>
        </w:tc>
        <w:tc>
          <w:tcPr>
            <w:tcW w:w="567" w:type="dxa"/>
          </w:tcPr>
          <w:p w14:paraId="01351FA4" w14:textId="77777777" w:rsidR="000322DF" w:rsidRPr="00B42C17" w:rsidRDefault="000322DF" w:rsidP="000322DF">
            <w:pPr>
              <w:spacing w:before="80" w:after="80"/>
              <w:rPr>
                <w:rFonts w:ascii="Cambria" w:hAnsi="Cambria"/>
                <w:szCs w:val="24"/>
              </w:rPr>
            </w:pPr>
          </w:p>
        </w:tc>
        <w:tc>
          <w:tcPr>
            <w:tcW w:w="567" w:type="dxa"/>
          </w:tcPr>
          <w:p w14:paraId="6E0B8482" w14:textId="77777777" w:rsidR="000322DF" w:rsidRPr="00B42C17" w:rsidRDefault="000322DF" w:rsidP="000322DF">
            <w:pPr>
              <w:spacing w:before="80" w:after="80"/>
              <w:rPr>
                <w:rFonts w:ascii="Cambria" w:hAnsi="Cambria"/>
                <w:szCs w:val="24"/>
              </w:rPr>
            </w:pPr>
            <w:r w:rsidRPr="00B42C17">
              <w:rPr>
                <w:rFonts w:ascii="Cambria" w:hAnsi="Cambria"/>
                <w:szCs w:val="24"/>
              </w:rPr>
              <w:t>X</w:t>
            </w:r>
          </w:p>
        </w:tc>
        <w:tc>
          <w:tcPr>
            <w:tcW w:w="592" w:type="dxa"/>
          </w:tcPr>
          <w:p w14:paraId="4AE75654" w14:textId="77777777" w:rsidR="000322DF" w:rsidRPr="00B42C17" w:rsidRDefault="000322DF" w:rsidP="000322DF">
            <w:pPr>
              <w:spacing w:before="80" w:after="80"/>
              <w:rPr>
                <w:rFonts w:ascii="Cambria" w:hAnsi="Cambria"/>
                <w:szCs w:val="24"/>
              </w:rPr>
            </w:pPr>
          </w:p>
        </w:tc>
        <w:tc>
          <w:tcPr>
            <w:tcW w:w="542" w:type="dxa"/>
          </w:tcPr>
          <w:p w14:paraId="27E7B77F" w14:textId="5CF8887A" w:rsidR="000322DF" w:rsidRPr="00B42C17" w:rsidRDefault="00CA6B8E" w:rsidP="000322DF">
            <w:pPr>
              <w:spacing w:before="80" w:after="80"/>
              <w:rPr>
                <w:rFonts w:ascii="Cambria" w:hAnsi="Cambria"/>
                <w:szCs w:val="24"/>
              </w:rPr>
            </w:pPr>
            <w:r>
              <w:rPr>
                <w:rFonts w:ascii="Cambria" w:hAnsi="Cambria"/>
                <w:szCs w:val="24"/>
              </w:rPr>
              <w:t>X</w:t>
            </w:r>
          </w:p>
        </w:tc>
        <w:tc>
          <w:tcPr>
            <w:tcW w:w="792" w:type="dxa"/>
          </w:tcPr>
          <w:p w14:paraId="7F775AF3" w14:textId="77777777" w:rsidR="000322DF" w:rsidRPr="00B42C17" w:rsidRDefault="000322DF" w:rsidP="000322DF">
            <w:pPr>
              <w:spacing w:before="80" w:after="80"/>
              <w:rPr>
                <w:rFonts w:ascii="Cambria" w:hAnsi="Cambria"/>
                <w:szCs w:val="24"/>
              </w:rPr>
            </w:pPr>
          </w:p>
        </w:tc>
      </w:tr>
    </w:tbl>
    <w:p w14:paraId="2B58CFDC" w14:textId="77777777" w:rsidR="000322DF" w:rsidRDefault="000322DF" w:rsidP="000322DF">
      <w:pPr>
        <w:rPr>
          <w:rFonts w:ascii="Cambria" w:hAnsi="Cambria"/>
          <w:szCs w:val="24"/>
        </w:rPr>
      </w:pPr>
    </w:p>
    <w:p w14:paraId="092AF9E6" w14:textId="77777777" w:rsidR="000322DF" w:rsidRPr="00B42C17" w:rsidRDefault="000322DF" w:rsidP="000322DF">
      <w:pPr>
        <w:rPr>
          <w:rFonts w:ascii="Cambria" w:hAnsi="Cambria"/>
          <w:szCs w:val="24"/>
        </w:rPr>
      </w:pPr>
    </w:p>
    <w:p w14:paraId="50C1B143" w14:textId="77777777" w:rsidR="000322DF" w:rsidRPr="00B42C17" w:rsidRDefault="000322DF" w:rsidP="000322DF">
      <w:pPr>
        <w:ind w:hanging="360"/>
        <w:rPr>
          <w:rFonts w:ascii="Cambria" w:hAnsi="Cambria"/>
          <w:b/>
          <w:bCs/>
          <w:szCs w:val="24"/>
        </w:rPr>
      </w:pPr>
      <w:r w:rsidRPr="00B42C17">
        <w:rPr>
          <w:rFonts w:ascii="Cambria" w:hAnsi="Cambria"/>
          <w:szCs w:val="24"/>
        </w:rPr>
        <w:tab/>
      </w:r>
      <w:r w:rsidRPr="00B42C17">
        <w:rPr>
          <w:rFonts w:ascii="Cambria" w:hAnsi="Cambria"/>
          <w:b/>
          <w:bCs/>
          <w:szCs w:val="24"/>
        </w:rPr>
        <w:t>Telefonische bereikbaarheid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701"/>
        <w:gridCol w:w="3730"/>
      </w:tblGrid>
      <w:tr w:rsidR="000322DF" w:rsidRPr="00B42C17" w14:paraId="2F4CAC19" w14:textId="77777777" w:rsidTr="000322DF">
        <w:trPr>
          <w:tblHeader/>
        </w:trPr>
        <w:tc>
          <w:tcPr>
            <w:tcW w:w="3085" w:type="dxa"/>
            <w:shd w:val="clear" w:color="auto" w:fill="E0E0E0"/>
            <w:vAlign w:val="center"/>
          </w:tcPr>
          <w:p w14:paraId="31BA46D6" w14:textId="77777777" w:rsidR="000322DF" w:rsidRPr="00B42C17" w:rsidRDefault="000322DF" w:rsidP="000322DF">
            <w:pPr>
              <w:jc w:val="center"/>
              <w:rPr>
                <w:rFonts w:ascii="Cambria" w:hAnsi="Cambria"/>
                <w:b/>
                <w:szCs w:val="24"/>
              </w:rPr>
            </w:pPr>
            <w:r w:rsidRPr="00B42C17">
              <w:rPr>
                <w:rFonts w:ascii="Cambria" w:hAnsi="Cambria"/>
                <w:b/>
                <w:szCs w:val="24"/>
              </w:rPr>
              <w:t xml:space="preserve">Onderdeel </w:t>
            </w:r>
          </w:p>
        </w:tc>
        <w:tc>
          <w:tcPr>
            <w:tcW w:w="1701" w:type="dxa"/>
            <w:shd w:val="clear" w:color="auto" w:fill="E0E0E0"/>
            <w:vAlign w:val="center"/>
          </w:tcPr>
          <w:p w14:paraId="523C3E02" w14:textId="77777777" w:rsidR="000322DF" w:rsidRPr="00B42C17" w:rsidRDefault="000322DF" w:rsidP="000322DF">
            <w:pPr>
              <w:jc w:val="center"/>
              <w:rPr>
                <w:rFonts w:ascii="Cambria" w:hAnsi="Cambria"/>
                <w:b/>
                <w:szCs w:val="24"/>
              </w:rPr>
            </w:pPr>
            <w:r w:rsidRPr="00B42C17">
              <w:rPr>
                <w:rFonts w:ascii="Cambria" w:hAnsi="Cambria"/>
                <w:b/>
                <w:szCs w:val="24"/>
              </w:rPr>
              <w:t>Nummer</w:t>
            </w:r>
          </w:p>
        </w:tc>
        <w:tc>
          <w:tcPr>
            <w:tcW w:w="3730" w:type="dxa"/>
            <w:shd w:val="clear" w:color="auto" w:fill="E0E0E0"/>
            <w:vAlign w:val="center"/>
          </w:tcPr>
          <w:p w14:paraId="6C23AA64" w14:textId="77777777" w:rsidR="000322DF" w:rsidRPr="00B42C17" w:rsidRDefault="000322DF" w:rsidP="000322DF">
            <w:pPr>
              <w:jc w:val="center"/>
              <w:rPr>
                <w:rFonts w:ascii="Cambria" w:hAnsi="Cambria"/>
                <w:b/>
                <w:szCs w:val="24"/>
              </w:rPr>
            </w:pPr>
            <w:r w:rsidRPr="00B42C17">
              <w:rPr>
                <w:rFonts w:ascii="Cambria" w:hAnsi="Cambria"/>
                <w:b/>
                <w:szCs w:val="24"/>
              </w:rPr>
              <w:t>Tijden</w:t>
            </w:r>
          </w:p>
        </w:tc>
      </w:tr>
      <w:tr w:rsidR="000322DF" w:rsidRPr="00B42C17" w14:paraId="1861EF3D" w14:textId="77777777" w:rsidTr="000322DF">
        <w:tc>
          <w:tcPr>
            <w:tcW w:w="3085" w:type="dxa"/>
          </w:tcPr>
          <w:p w14:paraId="2B7318F8" w14:textId="77777777" w:rsidR="000322DF" w:rsidRPr="00B42C17" w:rsidRDefault="000322DF" w:rsidP="000322DF">
            <w:pPr>
              <w:spacing w:before="80" w:after="80"/>
              <w:rPr>
                <w:rFonts w:ascii="Cambria" w:hAnsi="Cambria"/>
                <w:szCs w:val="24"/>
              </w:rPr>
            </w:pPr>
            <w:r w:rsidRPr="00B42C17">
              <w:rPr>
                <w:rFonts w:ascii="Cambria" w:hAnsi="Cambria"/>
                <w:szCs w:val="24"/>
              </w:rPr>
              <w:t xml:space="preserve">Praktijk (4 lijnen) </w:t>
            </w:r>
          </w:p>
        </w:tc>
        <w:tc>
          <w:tcPr>
            <w:tcW w:w="1701" w:type="dxa"/>
          </w:tcPr>
          <w:p w14:paraId="7991AC6B" w14:textId="77777777" w:rsidR="000322DF" w:rsidRPr="00B42C17" w:rsidRDefault="000322DF" w:rsidP="000322DF">
            <w:pPr>
              <w:spacing w:before="80" w:after="80"/>
              <w:rPr>
                <w:rFonts w:ascii="Cambria" w:hAnsi="Cambria"/>
                <w:szCs w:val="24"/>
              </w:rPr>
            </w:pPr>
            <w:r w:rsidRPr="00B42C17">
              <w:rPr>
                <w:rFonts w:ascii="Cambria" w:hAnsi="Cambria"/>
                <w:szCs w:val="24"/>
              </w:rPr>
              <w:t>0299 423993</w:t>
            </w:r>
          </w:p>
        </w:tc>
        <w:tc>
          <w:tcPr>
            <w:tcW w:w="3730" w:type="dxa"/>
          </w:tcPr>
          <w:p w14:paraId="64908C44"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 xml:space="preserve">08:00 - 17:00 </w:t>
            </w:r>
          </w:p>
        </w:tc>
      </w:tr>
      <w:tr w:rsidR="000322DF" w:rsidRPr="00B42C17" w14:paraId="0BC5185F" w14:textId="77777777" w:rsidTr="000322DF">
        <w:tc>
          <w:tcPr>
            <w:tcW w:w="3085" w:type="dxa"/>
          </w:tcPr>
          <w:p w14:paraId="0023A52C" w14:textId="77777777" w:rsidR="000322DF" w:rsidRPr="00B42C17" w:rsidRDefault="000322DF" w:rsidP="000322DF">
            <w:pPr>
              <w:spacing w:before="80" w:after="80"/>
              <w:rPr>
                <w:rFonts w:ascii="Cambria" w:hAnsi="Cambria"/>
                <w:szCs w:val="24"/>
              </w:rPr>
            </w:pPr>
            <w:r w:rsidRPr="00B42C17">
              <w:rPr>
                <w:rFonts w:ascii="Cambria" w:hAnsi="Cambria"/>
                <w:szCs w:val="24"/>
              </w:rPr>
              <w:t>Spoedlijn</w:t>
            </w:r>
            <w:r>
              <w:rPr>
                <w:rFonts w:ascii="Cambria" w:hAnsi="Cambria"/>
                <w:szCs w:val="24"/>
              </w:rPr>
              <w:t xml:space="preserve"> </w:t>
            </w:r>
            <w:r w:rsidRPr="00B42C17">
              <w:rPr>
                <w:rFonts w:ascii="Cambria" w:hAnsi="Cambria"/>
                <w:szCs w:val="24"/>
              </w:rPr>
              <w:t>(optie 1)</w:t>
            </w:r>
          </w:p>
        </w:tc>
        <w:tc>
          <w:tcPr>
            <w:tcW w:w="1701" w:type="dxa"/>
          </w:tcPr>
          <w:p w14:paraId="72842A53" w14:textId="77777777" w:rsidR="000322DF" w:rsidRPr="00B42C17" w:rsidRDefault="000322DF" w:rsidP="000322DF">
            <w:pPr>
              <w:spacing w:before="80" w:after="80"/>
              <w:rPr>
                <w:rFonts w:ascii="Cambria" w:hAnsi="Cambria"/>
                <w:szCs w:val="24"/>
              </w:rPr>
            </w:pPr>
            <w:r w:rsidRPr="00B42C17">
              <w:rPr>
                <w:rFonts w:ascii="Cambria" w:hAnsi="Cambria"/>
                <w:szCs w:val="24"/>
              </w:rPr>
              <w:t xml:space="preserve">0299 423993 </w:t>
            </w:r>
          </w:p>
        </w:tc>
        <w:tc>
          <w:tcPr>
            <w:tcW w:w="3730" w:type="dxa"/>
          </w:tcPr>
          <w:p w14:paraId="5358ABD6"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 xml:space="preserve">08:00 - 17:00 </w:t>
            </w:r>
          </w:p>
        </w:tc>
      </w:tr>
      <w:tr w:rsidR="000322DF" w:rsidRPr="00B42C17" w14:paraId="065243BC" w14:textId="77777777" w:rsidTr="000322DF">
        <w:tc>
          <w:tcPr>
            <w:tcW w:w="3085" w:type="dxa"/>
          </w:tcPr>
          <w:p w14:paraId="2344B002" w14:textId="77777777" w:rsidR="000322DF" w:rsidRPr="00B42C17" w:rsidRDefault="000322DF" w:rsidP="000322DF">
            <w:pPr>
              <w:spacing w:before="80" w:after="80"/>
              <w:rPr>
                <w:rFonts w:ascii="Cambria" w:hAnsi="Cambria"/>
                <w:szCs w:val="24"/>
              </w:rPr>
            </w:pPr>
            <w:r w:rsidRPr="00B42C17">
              <w:rPr>
                <w:rFonts w:ascii="Cambria" w:hAnsi="Cambria"/>
                <w:szCs w:val="24"/>
              </w:rPr>
              <w:t>Receptenlijn</w:t>
            </w:r>
            <w:r>
              <w:rPr>
                <w:rFonts w:ascii="Cambria" w:hAnsi="Cambria"/>
                <w:szCs w:val="24"/>
              </w:rPr>
              <w:t xml:space="preserve"> </w:t>
            </w:r>
            <w:r w:rsidRPr="00B42C17">
              <w:rPr>
                <w:rFonts w:ascii="Cambria" w:hAnsi="Cambria"/>
                <w:szCs w:val="24"/>
              </w:rPr>
              <w:t xml:space="preserve">(optie </w:t>
            </w:r>
            <w:r>
              <w:rPr>
                <w:rFonts w:ascii="Cambria" w:hAnsi="Cambria"/>
                <w:szCs w:val="24"/>
              </w:rPr>
              <w:t>2</w:t>
            </w:r>
            <w:r w:rsidRPr="00B42C17">
              <w:rPr>
                <w:rFonts w:ascii="Cambria" w:hAnsi="Cambria"/>
                <w:szCs w:val="24"/>
              </w:rPr>
              <w:t>)</w:t>
            </w:r>
          </w:p>
        </w:tc>
        <w:tc>
          <w:tcPr>
            <w:tcW w:w="1701" w:type="dxa"/>
          </w:tcPr>
          <w:p w14:paraId="1D20F8BF" w14:textId="77777777" w:rsidR="000322DF" w:rsidRPr="00B42C17" w:rsidRDefault="000322DF" w:rsidP="000322DF">
            <w:pPr>
              <w:spacing w:before="80" w:after="80"/>
              <w:rPr>
                <w:rFonts w:ascii="Cambria" w:hAnsi="Cambria"/>
                <w:szCs w:val="24"/>
              </w:rPr>
            </w:pPr>
            <w:r w:rsidRPr="00B42C17">
              <w:rPr>
                <w:rFonts w:ascii="Cambria" w:hAnsi="Cambria"/>
                <w:szCs w:val="24"/>
              </w:rPr>
              <w:t>0299 423993</w:t>
            </w:r>
          </w:p>
          <w:p w14:paraId="14F37DD3" w14:textId="77777777" w:rsidR="000322DF" w:rsidRPr="00B42C17" w:rsidRDefault="000322DF" w:rsidP="000322DF">
            <w:pPr>
              <w:spacing w:before="80" w:after="80"/>
              <w:rPr>
                <w:rFonts w:ascii="Cambria" w:hAnsi="Cambria"/>
                <w:szCs w:val="24"/>
              </w:rPr>
            </w:pPr>
            <w:r w:rsidRPr="00B42C17">
              <w:rPr>
                <w:rFonts w:ascii="Cambria" w:hAnsi="Cambria"/>
                <w:szCs w:val="24"/>
              </w:rPr>
              <w:t>(optie 2)</w:t>
            </w:r>
          </w:p>
        </w:tc>
        <w:tc>
          <w:tcPr>
            <w:tcW w:w="3730" w:type="dxa"/>
          </w:tcPr>
          <w:p w14:paraId="5C2EB13C"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continu</w:t>
            </w:r>
          </w:p>
        </w:tc>
      </w:tr>
      <w:tr w:rsidR="000322DF" w:rsidRPr="00B42C17" w14:paraId="42BEEEE8" w14:textId="77777777" w:rsidTr="000322DF">
        <w:tc>
          <w:tcPr>
            <w:tcW w:w="3085" w:type="dxa"/>
          </w:tcPr>
          <w:p w14:paraId="1CFD3D38" w14:textId="77777777" w:rsidR="000322DF" w:rsidRPr="00B42C17" w:rsidRDefault="000322DF" w:rsidP="000322DF">
            <w:pPr>
              <w:spacing w:before="80" w:after="80"/>
              <w:rPr>
                <w:rFonts w:ascii="Cambria" w:hAnsi="Cambria"/>
                <w:szCs w:val="24"/>
              </w:rPr>
            </w:pPr>
            <w:r w:rsidRPr="00B42C17">
              <w:rPr>
                <w:rFonts w:ascii="Cambria" w:hAnsi="Cambria"/>
                <w:szCs w:val="24"/>
              </w:rPr>
              <w:t>Intercollegiale lijn (2lijnen)</w:t>
            </w:r>
          </w:p>
        </w:tc>
        <w:tc>
          <w:tcPr>
            <w:tcW w:w="1701" w:type="dxa"/>
          </w:tcPr>
          <w:p w14:paraId="3A22507B" w14:textId="77777777" w:rsidR="000322DF" w:rsidRPr="00B42C17" w:rsidRDefault="000322DF" w:rsidP="000322DF">
            <w:pPr>
              <w:spacing w:before="80" w:after="80"/>
              <w:rPr>
                <w:rFonts w:ascii="Cambria" w:hAnsi="Cambria"/>
                <w:szCs w:val="24"/>
              </w:rPr>
            </w:pPr>
            <w:r w:rsidRPr="00B42C17">
              <w:rPr>
                <w:rFonts w:ascii="Cambria" w:hAnsi="Cambria"/>
                <w:szCs w:val="24"/>
              </w:rPr>
              <w:t>0299 436491</w:t>
            </w:r>
          </w:p>
        </w:tc>
        <w:tc>
          <w:tcPr>
            <w:tcW w:w="3730" w:type="dxa"/>
          </w:tcPr>
          <w:p w14:paraId="51764EEE" w14:textId="77777777" w:rsidR="000322DF" w:rsidRPr="00B42C17" w:rsidRDefault="000322DF" w:rsidP="000322DF">
            <w:pPr>
              <w:spacing w:before="80" w:after="80"/>
              <w:jc w:val="center"/>
              <w:rPr>
                <w:rFonts w:ascii="Cambria" w:hAnsi="Cambria"/>
                <w:szCs w:val="24"/>
              </w:rPr>
            </w:pPr>
            <w:r w:rsidRPr="00B42C17">
              <w:rPr>
                <w:rFonts w:ascii="Cambria" w:hAnsi="Cambria"/>
                <w:szCs w:val="24"/>
              </w:rPr>
              <w:t xml:space="preserve">08:00 - 17:00 </w:t>
            </w:r>
          </w:p>
        </w:tc>
      </w:tr>
      <w:tr w:rsidR="000322DF" w:rsidRPr="00B42C17" w14:paraId="2EE0DD1C" w14:textId="77777777" w:rsidTr="000322DF">
        <w:tc>
          <w:tcPr>
            <w:tcW w:w="3085" w:type="dxa"/>
          </w:tcPr>
          <w:p w14:paraId="31E00A15" w14:textId="77777777" w:rsidR="000322DF" w:rsidRPr="00B42C17" w:rsidRDefault="000322DF" w:rsidP="000322DF">
            <w:pPr>
              <w:spacing w:before="80" w:after="80"/>
              <w:rPr>
                <w:rFonts w:ascii="Cambria" w:hAnsi="Cambria"/>
                <w:szCs w:val="24"/>
              </w:rPr>
            </w:pPr>
            <w:r w:rsidRPr="00B42C17">
              <w:rPr>
                <w:rFonts w:ascii="Cambria" w:hAnsi="Cambria"/>
                <w:szCs w:val="24"/>
              </w:rPr>
              <w:t>Fax</w:t>
            </w:r>
          </w:p>
        </w:tc>
        <w:tc>
          <w:tcPr>
            <w:tcW w:w="1701" w:type="dxa"/>
          </w:tcPr>
          <w:p w14:paraId="7AEF8C43" w14:textId="77777777" w:rsidR="000322DF" w:rsidRPr="00B42C17" w:rsidRDefault="000322DF" w:rsidP="000322DF">
            <w:pPr>
              <w:spacing w:before="80" w:after="80"/>
              <w:rPr>
                <w:rFonts w:ascii="Cambria" w:hAnsi="Cambria"/>
                <w:szCs w:val="24"/>
              </w:rPr>
            </w:pPr>
            <w:r w:rsidRPr="00B42C17">
              <w:rPr>
                <w:rFonts w:ascii="Cambria" w:hAnsi="Cambria"/>
                <w:szCs w:val="24"/>
              </w:rPr>
              <w:t>0299 428209</w:t>
            </w:r>
          </w:p>
        </w:tc>
        <w:tc>
          <w:tcPr>
            <w:tcW w:w="3730" w:type="dxa"/>
          </w:tcPr>
          <w:p w14:paraId="52E4CEDD" w14:textId="73AD6B6D" w:rsidR="000322DF" w:rsidRPr="00B42C17" w:rsidRDefault="000322DF" w:rsidP="000322DF">
            <w:pPr>
              <w:spacing w:before="80" w:after="80"/>
              <w:jc w:val="center"/>
              <w:rPr>
                <w:rFonts w:ascii="Cambria" w:hAnsi="Cambria"/>
                <w:szCs w:val="24"/>
              </w:rPr>
            </w:pPr>
            <w:r w:rsidRPr="00B42C17">
              <w:rPr>
                <w:rFonts w:ascii="Cambria" w:hAnsi="Cambria"/>
                <w:szCs w:val="24"/>
              </w:rPr>
              <w:t>continu</w:t>
            </w:r>
          </w:p>
        </w:tc>
      </w:tr>
    </w:tbl>
    <w:p w14:paraId="07BC856F" w14:textId="77777777" w:rsidR="000322DF" w:rsidRDefault="000322DF" w:rsidP="000322DF">
      <w:pPr>
        <w:rPr>
          <w:rFonts w:ascii="Cambria" w:hAnsi="Cambria"/>
          <w:b/>
          <w:szCs w:val="24"/>
        </w:rPr>
      </w:pPr>
    </w:p>
    <w:p w14:paraId="6657A380" w14:textId="77777777" w:rsidR="000322DF" w:rsidRPr="00510D33" w:rsidRDefault="000322DF" w:rsidP="000322DF">
      <w:pPr>
        <w:rPr>
          <w:rFonts w:ascii="Cambria" w:hAnsi="Cambria"/>
          <w:b/>
          <w:szCs w:val="24"/>
        </w:rPr>
      </w:pPr>
      <w:r w:rsidRPr="00510D33">
        <w:rPr>
          <w:rFonts w:ascii="Cambria" w:hAnsi="Cambria"/>
          <w:b/>
          <w:szCs w:val="24"/>
        </w:rPr>
        <w:t>Digitale bereikbaarheid</w:t>
      </w:r>
    </w:p>
    <w:p w14:paraId="66A4A9A4" w14:textId="092AB077" w:rsidR="000322DF" w:rsidRPr="00B42C17" w:rsidRDefault="000322DF" w:rsidP="000322DF">
      <w:pPr>
        <w:rPr>
          <w:rFonts w:ascii="Cambria" w:hAnsi="Cambria"/>
          <w:szCs w:val="24"/>
        </w:rPr>
      </w:pPr>
      <w:r>
        <w:rPr>
          <w:rFonts w:ascii="Cambria" w:hAnsi="Cambria"/>
          <w:szCs w:val="24"/>
        </w:rPr>
        <w:t xml:space="preserve">Via de mail </w:t>
      </w:r>
      <w:hyperlink r:id="rId10" w:history="1">
        <w:r w:rsidRPr="00931A72">
          <w:rPr>
            <w:rStyle w:val="Hyperlink"/>
            <w:rFonts w:ascii="Cambria" w:hAnsi="Cambria"/>
            <w:szCs w:val="24"/>
          </w:rPr>
          <w:t>drijverdaan@zorgring.nl</w:t>
        </w:r>
      </w:hyperlink>
      <w:r>
        <w:rPr>
          <w:rFonts w:ascii="Cambria" w:hAnsi="Cambria"/>
          <w:szCs w:val="24"/>
        </w:rPr>
        <w:t xml:space="preserve"> </w:t>
      </w:r>
      <w:r w:rsidR="00FC1400">
        <w:rPr>
          <w:rFonts w:ascii="Cambria" w:hAnsi="Cambria"/>
          <w:szCs w:val="24"/>
        </w:rPr>
        <w:t>kunnen vragen gesteld worden en Zijn</w:t>
      </w:r>
      <w:ins w:id="16" w:author="Roeland Drijver" w:date="2015-05-29T17:53:00Z">
        <w:r>
          <w:rPr>
            <w:rFonts w:ascii="Cambria" w:hAnsi="Cambria"/>
            <w:szCs w:val="24"/>
          </w:rPr>
          <w:t xml:space="preserve"> </w:t>
        </w:r>
      </w:ins>
      <w:r>
        <w:rPr>
          <w:rFonts w:ascii="Cambria" w:hAnsi="Cambria"/>
          <w:szCs w:val="24"/>
        </w:rPr>
        <w:t xml:space="preserve">emailconsulten mogelijk. Dit is via een beveiligd netwerk. </w:t>
      </w:r>
      <w:r w:rsidR="00FC1400">
        <w:rPr>
          <w:rFonts w:ascii="Cambria" w:hAnsi="Cambria"/>
          <w:szCs w:val="24"/>
        </w:rPr>
        <w:t>Op</w:t>
      </w:r>
      <w:r w:rsidRPr="00B30750">
        <w:rPr>
          <w:rFonts w:ascii="Cambria" w:hAnsi="Cambria"/>
          <w:szCs w:val="24"/>
        </w:rPr>
        <w:t>praktijkondersteuner@d</w:t>
      </w:r>
      <w:r w:rsidR="00B30750">
        <w:rPr>
          <w:rFonts w:ascii="Cambria" w:hAnsi="Cambria"/>
          <w:szCs w:val="24"/>
        </w:rPr>
        <w:t>d.zorgring.nl</w:t>
      </w:r>
      <w:r>
        <w:rPr>
          <w:rFonts w:ascii="Cambria" w:hAnsi="Cambria"/>
          <w:szCs w:val="24"/>
        </w:rPr>
        <w:t xml:space="preserve">  zijn onze POH-ers te bereiken</w:t>
      </w:r>
      <w:ins w:id="17" w:author="Roeland Drijver" w:date="2015-05-29T17:54:00Z">
        <w:r>
          <w:rPr>
            <w:rFonts w:ascii="Cambria" w:hAnsi="Cambria"/>
            <w:szCs w:val="24"/>
          </w:rPr>
          <w:t>,</w:t>
        </w:r>
      </w:ins>
      <w:r w:rsidR="00FC1400">
        <w:rPr>
          <w:rFonts w:ascii="Cambria" w:hAnsi="Cambria"/>
          <w:szCs w:val="24"/>
        </w:rPr>
        <w:t xml:space="preserve"> de </w:t>
      </w:r>
      <w:r>
        <w:rPr>
          <w:rFonts w:ascii="Cambria" w:hAnsi="Cambria"/>
          <w:szCs w:val="24"/>
        </w:rPr>
        <w:t xml:space="preserve">POH-GGZ via </w:t>
      </w:r>
      <w:hyperlink r:id="rId11" w:history="1">
        <w:r w:rsidR="00B30750" w:rsidRPr="001C3ADB">
          <w:rPr>
            <w:rStyle w:val="Hyperlink"/>
            <w:rFonts w:ascii="Cambria" w:hAnsi="Cambria"/>
            <w:szCs w:val="24"/>
          </w:rPr>
          <w:t>spv@dd.zorgring.nl</w:t>
        </w:r>
      </w:hyperlink>
      <w:r w:rsidR="00B30750">
        <w:rPr>
          <w:rFonts w:ascii="Cambria" w:hAnsi="Cambria"/>
          <w:szCs w:val="24"/>
        </w:rPr>
        <w:t xml:space="preserve">. </w:t>
      </w:r>
      <w:r>
        <w:rPr>
          <w:rFonts w:ascii="Cambria" w:hAnsi="Cambria"/>
          <w:szCs w:val="24"/>
        </w:rPr>
        <w:t xml:space="preserve">Herhaalrecepten kunnen digitaal worden aangevraagd via </w:t>
      </w:r>
      <w:hyperlink r:id="rId12" w:history="1">
        <w:r w:rsidRPr="00931A72">
          <w:rPr>
            <w:rStyle w:val="Hyperlink"/>
            <w:rFonts w:ascii="Cambria" w:hAnsi="Cambria"/>
            <w:szCs w:val="24"/>
          </w:rPr>
          <w:t>receptdr</w:t>
        </w:r>
        <w:r>
          <w:rPr>
            <w:rStyle w:val="Hyperlink"/>
            <w:rFonts w:ascii="Cambria" w:hAnsi="Cambria"/>
            <w:szCs w:val="24"/>
          </w:rPr>
          <w:t>i</w:t>
        </w:r>
        <w:r w:rsidRPr="00931A72">
          <w:rPr>
            <w:rStyle w:val="Hyperlink"/>
            <w:rFonts w:ascii="Cambria" w:hAnsi="Cambria"/>
            <w:szCs w:val="24"/>
          </w:rPr>
          <w:t>jverdaan@zorgring.nl</w:t>
        </w:r>
      </w:hyperlink>
      <w:r>
        <w:rPr>
          <w:rFonts w:ascii="Cambria" w:hAnsi="Cambria"/>
          <w:szCs w:val="24"/>
        </w:rPr>
        <w:t xml:space="preserve">. Op onze website </w:t>
      </w:r>
      <w:hyperlink r:id="rId13" w:history="1">
        <w:r w:rsidRPr="00931A72">
          <w:rPr>
            <w:rStyle w:val="Hyperlink"/>
            <w:rFonts w:ascii="Cambria" w:hAnsi="Cambria"/>
            <w:szCs w:val="24"/>
          </w:rPr>
          <w:t>www.drijverdaan.nl</w:t>
        </w:r>
      </w:hyperlink>
      <w:r>
        <w:rPr>
          <w:rFonts w:ascii="Cambria" w:hAnsi="Cambria"/>
          <w:szCs w:val="24"/>
        </w:rPr>
        <w:t xml:space="preserve"> is informatie over onze praktijk te vinden.</w:t>
      </w:r>
    </w:p>
    <w:p w14:paraId="560CDCAE" w14:textId="24831323" w:rsidR="000322DF" w:rsidRPr="00B42C17" w:rsidRDefault="00FC1400" w:rsidP="000322DF">
      <w:pPr>
        <w:rPr>
          <w:rFonts w:ascii="Cambria" w:hAnsi="Cambria"/>
          <w:szCs w:val="24"/>
        </w:rPr>
      </w:pPr>
      <w:r>
        <w:rPr>
          <w:rFonts w:ascii="Cambria" w:hAnsi="Cambria"/>
          <w:szCs w:val="24"/>
        </w:rPr>
        <w:t xml:space="preserve">Tijdens kantooruren </w:t>
      </w:r>
      <w:r w:rsidR="000322DF" w:rsidRPr="00B42C17">
        <w:rPr>
          <w:rFonts w:ascii="Cambria" w:hAnsi="Cambria"/>
          <w:szCs w:val="24"/>
        </w:rPr>
        <w:t xml:space="preserve">wordt de telefoon beantwoord door de praktijkassistenten. Buiten kantooruren worden patiënten via een automatische boodschap verwezen naar de huisartsenpost. Daardoor is </w:t>
      </w:r>
      <w:r w:rsidR="000322DF">
        <w:rPr>
          <w:rFonts w:ascii="Cambria" w:hAnsi="Cambria"/>
          <w:szCs w:val="24"/>
        </w:rPr>
        <w:t>24/7</w:t>
      </w:r>
      <w:r w:rsidR="000322DF" w:rsidRPr="00B42C17">
        <w:rPr>
          <w:rFonts w:ascii="Cambria" w:hAnsi="Cambria"/>
          <w:szCs w:val="24"/>
        </w:rPr>
        <w:t xml:space="preserve"> beschikbaarheid van huisartsgeneeskundige zorg gegarandeerd. De praktijkartsen participeren in de dienstregeling van de huisartsenpost ‘Spoedpost Waterland’. </w:t>
      </w:r>
    </w:p>
    <w:p w14:paraId="467AF2D3" w14:textId="3B3B0776" w:rsidR="000322DF" w:rsidRPr="00B42C17" w:rsidRDefault="00FD04AE" w:rsidP="000322DF">
      <w:pPr>
        <w:rPr>
          <w:rFonts w:ascii="Cambria" w:hAnsi="Cambria"/>
          <w:szCs w:val="24"/>
        </w:rPr>
      </w:pPr>
      <w:r>
        <w:rPr>
          <w:rFonts w:ascii="Cambria" w:hAnsi="Cambria"/>
          <w:szCs w:val="24"/>
        </w:rPr>
        <w:t>Door middel van een w</w:t>
      </w:r>
      <w:r w:rsidR="000322DF" w:rsidRPr="00B42C17">
        <w:rPr>
          <w:rFonts w:ascii="Cambria" w:hAnsi="Cambria"/>
          <w:szCs w:val="24"/>
        </w:rPr>
        <w:t>aarnemingsovereenkomst is waarneming gedurende de eerste maand van ziekte geregeld met de hagro. De vrije donderdagmiddag van huisarts Van der Putte wordt door ons waargenomen en ad hoc</w:t>
      </w:r>
      <w:r w:rsidR="000322DF" w:rsidRPr="00B42C17" w:rsidDel="00054ADB">
        <w:rPr>
          <w:rFonts w:ascii="Cambria" w:hAnsi="Cambria"/>
          <w:szCs w:val="24"/>
        </w:rPr>
        <w:t xml:space="preserve"> </w:t>
      </w:r>
      <w:r w:rsidR="000322DF" w:rsidRPr="00B42C17">
        <w:rPr>
          <w:rFonts w:ascii="Cambria" w:hAnsi="Cambria"/>
          <w:szCs w:val="24"/>
        </w:rPr>
        <w:t>neemt hij voor ons waar. Hierbij is de mogelijkheid bij elkaar in het HIS systeem te werken.</w:t>
      </w:r>
    </w:p>
    <w:p w14:paraId="75C26CE7" w14:textId="1A6CF821" w:rsidR="000322DF" w:rsidRPr="00B42C17" w:rsidRDefault="000322DF" w:rsidP="000322DF">
      <w:pPr>
        <w:rPr>
          <w:rFonts w:ascii="Cambria" w:hAnsi="Cambria"/>
          <w:szCs w:val="24"/>
        </w:rPr>
      </w:pPr>
      <w:r w:rsidRPr="00B42C17">
        <w:rPr>
          <w:rFonts w:ascii="Cambria" w:hAnsi="Cambria"/>
          <w:szCs w:val="24"/>
        </w:rPr>
        <w:t>De telefooncentrale is van het type Advitronics en werd in 2006 geïnstalleerd</w:t>
      </w:r>
      <w:r w:rsidR="00FD04AE">
        <w:rPr>
          <w:rFonts w:ascii="Cambria" w:hAnsi="Cambria"/>
          <w:szCs w:val="24"/>
        </w:rPr>
        <w:t>, in 2015 is de centrale vernieuwd, er wordt nu via VOIP contact gemaakt  en er zijn meer lijnen beschikbaar.</w:t>
      </w:r>
    </w:p>
    <w:p w14:paraId="3ED8DB78" w14:textId="740EDE47" w:rsidR="000322DF" w:rsidRPr="00B42C17" w:rsidRDefault="000322DF" w:rsidP="000322DF">
      <w:pPr>
        <w:rPr>
          <w:rFonts w:ascii="Cambria" w:hAnsi="Cambria"/>
          <w:szCs w:val="24"/>
        </w:rPr>
      </w:pPr>
      <w:r w:rsidRPr="00B42C17">
        <w:rPr>
          <w:rFonts w:ascii="Cambria" w:hAnsi="Cambria"/>
          <w:szCs w:val="24"/>
        </w:rPr>
        <w:t xml:space="preserve">Voor optimaal gebruikerscomfort zijn er twee headsets beschikbaar voor praktijkassistenten en huisartsen. En er is een derde meeluister headset zodat </w:t>
      </w:r>
      <w:r w:rsidR="00076BE4">
        <w:rPr>
          <w:rFonts w:ascii="Cambria" w:hAnsi="Cambria"/>
          <w:szCs w:val="24"/>
        </w:rPr>
        <w:t xml:space="preserve">een eventuele </w:t>
      </w:r>
      <w:r w:rsidRPr="00B42C17">
        <w:rPr>
          <w:rFonts w:ascii="Cambria" w:hAnsi="Cambria"/>
          <w:szCs w:val="24"/>
        </w:rPr>
        <w:t>doktersassistente i.o. gevolgd kan worden door haar begeleider.</w:t>
      </w:r>
    </w:p>
    <w:p w14:paraId="206866AF" w14:textId="77777777" w:rsidR="000322DF" w:rsidRPr="00B42C17" w:rsidRDefault="000322DF" w:rsidP="000322DF">
      <w:pPr>
        <w:rPr>
          <w:rFonts w:ascii="Cambria" w:hAnsi="Cambria"/>
          <w:bCs/>
          <w:szCs w:val="24"/>
        </w:rPr>
      </w:pPr>
    </w:p>
    <w:p w14:paraId="6038041D" w14:textId="77777777" w:rsidR="000322DF" w:rsidRPr="00B42C17" w:rsidRDefault="000322DF" w:rsidP="000322DF">
      <w:pPr>
        <w:rPr>
          <w:rFonts w:ascii="Cambria" w:hAnsi="Cambria"/>
          <w:b/>
          <w:bCs/>
          <w:szCs w:val="24"/>
        </w:rPr>
      </w:pPr>
      <w:r>
        <w:rPr>
          <w:rFonts w:ascii="Cambria" w:hAnsi="Cambria"/>
          <w:b/>
          <w:bCs/>
          <w:szCs w:val="24"/>
        </w:rPr>
        <w:t>e</w:t>
      </w:r>
      <w:r w:rsidRPr="00B42C17">
        <w:rPr>
          <w:rFonts w:ascii="Cambria" w:hAnsi="Cambria"/>
          <w:b/>
          <w:bCs/>
          <w:szCs w:val="24"/>
        </w:rPr>
        <w:tab/>
        <w:t>Automatisering</w:t>
      </w:r>
    </w:p>
    <w:p w14:paraId="6002C3BF" w14:textId="77777777" w:rsidR="000322DF" w:rsidRPr="00B42C17" w:rsidRDefault="000322DF" w:rsidP="000322DF">
      <w:pPr>
        <w:rPr>
          <w:rFonts w:ascii="Cambria" w:hAnsi="Cambria"/>
          <w:bCs/>
          <w:szCs w:val="24"/>
        </w:rPr>
      </w:pPr>
      <w:r w:rsidRPr="00B42C17">
        <w:rPr>
          <w:rFonts w:ascii="Cambria" w:hAnsi="Cambria"/>
          <w:bCs/>
          <w:szCs w:val="24"/>
        </w:rPr>
        <w:t xml:space="preserve">De huisartsenpraktijk is sinds 1987 geautomatiseerd. In 1992 is er gestart met MacHis dat in 1998 overging in Omnihis Studio. In 2010 ging de praktijk over op Scipio van Omnihis hetgeen een (gedeeltelijk) ASP-systeem is. </w:t>
      </w:r>
    </w:p>
    <w:p w14:paraId="651C4FD9" w14:textId="14F127A8" w:rsidR="000322DF" w:rsidRPr="00B42C17" w:rsidRDefault="000322DF" w:rsidP="000322DF">
      <w:pPr>
        <w:rPr>
          <w:rFonts w:ascii="Cambria" w:hAnsi="Cambria"/>
          <w:bCs/>
          <w:szCs w:val="24"/>
        </w:rPr>
      </w:pPr>
      <w:r w:rsidRPr="00B42C17">
        <w:rPr>
          <w:rFonts w:ascii="Cambria" w:hAnsi="Cambria"/>
          <w:bCs/>
          <w:szCs w:val="24"/>
        </w:rPr>
        <w:t xml:space="preserve">Sinds 1994 worden alle contacten met ICPC-codes geregistreerd, per 2011 ook episodegericht. Vrijwel alle modules zoals de medische en de financiële worden gebruikt. De praktijk telt </w:t>
      </w:r>
      <w:r w:rsidR="00FC1400">
        <w:rPr>
          <w:rFonts w:ascii="Cambria" w:hAnsi="Cambria"/>
          <w:bCs/>
          <w:szCs w:val="24"/>
        </w:rPr>
        <w:t xml:space="preserve">zeven </w:t>
      </w:r>
      <w:r w:rsidRPr="00B42C17">
        <w:rPr>
          <w:rFonts w:ascii="Cambria" w:hAnsi="Cambria"/>
          <w:bCs/>
          <w:szCs w:val="24"/>
        </w:rPr>
        <w:t xml:space="preserve">werkplekken en </w:t>
      </w:r>
      <w:r w:rsidR="00FC1400">
        <w:rPr>
          <w:rFonts w:ascii="Cambria" w:hAnsi="Cambria"/>
          <w:bCs/>
          <w:szCs w:val="24"/>
        </w:rPr>
        <w:t xml:space="preserve">vijf </w:t>
      </w:r>
      <w:ins w:id="18" w:author="Roeland Drijver" w:date="2015-05-29T17:55:00Z">
        <w:r>
          <w:rPr>
            <w:rFonts w:ascii="Cambria" w:hAnsi="Cambria"/>
            <w:bCs/>
            <w:szCs w:val="24"/>
          </w:rPr>
          <w:t xml:space="preserve"> </w:t>
        </w:r>
      </w:ins>
      <w:r w:rsidRPr="00B42C17">
        <w:rPr>
          <w:rFonts w:ascii="Cambria" w:hAnsi="Cambria"/>
          <w:bCs/>
          <w:szCs w:val="24"/>
        </w:rPr>
        <w:t>printers. Elke werkplek is voorzien van een internetaansluiting. Het programma werkt op lokale Apple computers, de database is gehost bij Zorgring.</w:t>
      </w:r>
    </w:p>
    <w:p w14:paraId="0A303364" w14:textId="77777777" w:rsidR="000322DF" w:rsidRPr="00B42C17" w:rsidRDefault="000322DF" w:rsidP="000322DF">
      <w:pPr>
        <w:rPr>
          <w:rFonts w:ascii="Cambria" w:hAnsi="Cambria"/>
          <w:bCs/>
          <w:szCs w:val="24"/>
        </w:rPr>
      </w:pPr>
      <w:r w:rsidRPr="00B42C17">
        <w:rPr>
          <w:rFonts w:ascii="Cambria" w:hAnsi="Cambria"/>
          <w:bCs/>
          <w:szCs w:val="24"/>
        </w:rPr>
        <w:t>Ten behoeve van de zorg kan elektronisch worden gecommuniceerd met apotheken, ziekenhuizen, laboratorium, fysiotherapeuten, collega-huisartsen en de huisartsenpost. Edifactgegevens worden digitaal ingelezen en verwerkt.</w:t>
      </w:r>
    </w:p>
    <w:p w14:paraId="76304AF5" w14:textId="77777777" w:rsidR="000322DF" w:rsidRPr="00B42C17" w:rsidRDefault="000322DF" w:rsidP="000322DF">
      <w:pPr>
        <w:rPr>
          <w:rFonts w:ascii="Cambria" w:hAnsi="Cambria"/>
          <w:bCs/>
          <w:szCs w:val="24"/>
        </w:rPr>
      </w:pPr>
      <w:r w:rsidRPr="00B42C17">
        <w:rPr>
          <w:rFonts w:ascii="Cambria" w:hAnsi="Cambria"/>
          <w:bCs/>
          <w:szCs w:val="24"/>
        </w:rPr>
        <w:t xml:space="preserve">De gegevens in het HIS worden beveiligd tegen verminking en kwijtraken door het gebruik van Apple computers en het continu kopiëren van de data (Zorgring). Ongeautoriseerde toegang tot de database wordt verhinderd door een firewall en door persoonlijke inlogcodes te hanteren. </w:t>
      </w:r>
    </w:p>
    <w:p w14:paraId="35B88BB8" w14:textId="77777777" w:rsidR="000322DF" w:rsidRPr="00B42C17" w:rsidRDefault="000322DF" w:rsidP="000322DF">
      <w:pPr>
        <w:rPr>
          <w:rFonts w:ascii="Cambria" w:hAnsi="Cambria"/>
          <w:bCs/>
          <w:szCs w:val="24"/>
        </w:rPr>
      </w:pPr>
      <w:r w:rsidRPr="00B42C17">
        <w:rPr>
          <w:rFonts w:ascii="Cambria" w:hAnsi="Cambria"/>
          <w:bCs/>
          <w:szCs w:val="24"/>
        </w:rPr>
        <w:t>Sinds april 2012 maken we gebruik van Zorgdomein voor elektronische verwijzing naar de ziekenhuizen in de omgeving en voor aanvragen van laboratoriumonderzoek.</w:t>
      </w:r>
    </w:p>
    <w:p w14:paraId="03D4EF49" w14:textId="6FB05572" w:rsidR="000322DF" w:rsidRDefault="000322DF" w:rsidP="000322DF">
      <w:pPr>
        <w:rPr>
          <w:rFonts w:ascii="Cambria" w:hAnsi="Cambria"/>
          <w:bCs/>
          <w:szCs w:val="24"/>
        </w:rPr>
      </w:pPr>
      <w:r w:rsidRPr="00B42C17">
        <w:rPr>
          <w:rFonts w:ascii="Cambria" w:hAnsi="Cambria"/>
          <w:bCs/>
          <w:szCs w:val="24"/>
        </w:rPr>
        <w:t>De website www.drijverd</w:t>
      </w:r>
      <w:r w:rsidR="00CE7D2A">
        <w:rPr>
          <w:rFonts w:ascii="Cambria" w:hAnsi="Cambria"/>
          <w:bCs/>
          <w:szCs w:val="24"/>
        </w:rPr>
        <w:t xml:space="preserve">aan.nl werd in 2007 gelanceerd en in 2015 heeft onze website een geheel nieuw jas gekregen </w:t>
      </w:r>
      <w:r w:rsidR="001A32F4">
        <w:rPr>
          <w:rFonts w:ascii="Cambria" w:hAnsi="Cambria"/>
          <w:bCs/>
          <w:szCs w:val="24"/>
        </w:rPr>
        <w:t xml:space="preserve">met ook een nieuw praktijklogo, </w:t>
      </w:r>
      <w:r w:rsidR="00CE7D2A">
        <w:rPr>
          <w:rFonts w:ascii="Cambria" w:hAnsi="Cambria"/>
          <w:bCs/>
          <w:szCs w:val="24"/>
        </w:rPr>
        <w:t xml:space="preserve">door een samenwerking van Remco Frank, Dennis Buijs en Niek Verweij.  Middels pitchfilmpjes van medewerkers van de praktijk krijg je meer informatie over de praktijk. Dit werd mogelijk gemaakt door JanSlump Media Productions. </w:t>
      </w:r>
      <w:r w:rsidRPr="00B42C17">
        <w:rPr>
          <w:rFonts w:ascii="Cambria" w:hAnsi="Cambria"/>
          <w:bCs/>
          <w:szCs w:val="24"/>
        </w:rPr>
        <w:t>Een e-mailconsult kan via drijverdaan@zorgring.nl en een herhalingsrecept kan worden opgegeven via herhaal</w:t>
      </w:r>
      <w:r>
        <w:rPr>
          <w:rFonts w:ascii="Cambria" w:hAnsi="Cambria"/>
          <w:bCs/>
          <w:szCs w:val="24"/>
        </w:rPr>
        <w:t>drijverdaan</w:t>
      </w:r>
      <w:r w:rsidRPr="00B42C17">
        <w:rPr>
          <w:rFonts w:ascii="Cambria" w:hAnsi="Cambria"/>
          <w:bCs/>
          <w:szCs w:val="24"/>
        </w:rPr>
        <w:t>@</w:t>
      </w:r>
      <w:r>
        <w:rPr>
          <w:rFonts w:ascii="Cambria" w:hAnsi="Cambria"/>
          <w:bCs/>
          <w:szCs w:val="24"/>
        </w:rPr>
        <w:t>zorgring</w:t>
      </w:r>
      <w:r w:rsidRPr="00B42C17">
        <w:rPr>
          <w:rFonts w:ascii="Cambria" w:hAnsi="Cambria"/>
          <w:bCs/>
          <w:szCs w:val="24"/>
        </w:rPr>
        <w:t xml:space="preserve">.nl. Tevens is er de mogelijkheid een herhalingsrecept aan te vragen via de website met een formulier wat eenvoudig in te vullen is en vervolgens verstuurd dient te worden. </w:t>
      </w:r>
    </w:p>
    <w:p w14:paraId="45D3BA84" w14:textId="61884FC1" w:rsidR="00AB3FF8" w:rsidRPr="00B42C17" w:rsidRDefault="00AB3FF8" w:rsidP="000322DF">
      <w:pPr>
        <w:rPr>
          <w:rFonts w:ascii="Cambria" w:hAnsi="Cambria"/>
          <w:bCs/>
          <w:szCs w:val="24"/>
        </w:rPr>
      </w:pPr>
      <w:r>
        <w:rPr>
          <w:rFonts w:ascii="Cambria" w:hAnsi="Cambria"/>
          <w:bCs/>
          <w:szCs w:val="24"/>
        </w:rPr>
        <w:t xml:space="preserve">Met de lancering van de </w:t>
      </w:r>
      <w:r w:rsidR="00DA7AEF">
        <w:rPr>
          <w:rFonts w:ascii="Cambria" w:hAnsi="Cambria"/>
          <w:bCs/>
          <w:szCs w:val="24"/>
        </w:rPr>
        <w:t>ver</w:t>
      </w:r>
      <w:r>
        <w:rPr>
          <w:rFonts w:ascii="Cambria" w:hAnsi="Cambria"/>
          <w:bCs/>
          <w:szCs w:val="24"/>
        </w:rPr>
        <w:t>nieuw</w:t>
      </w:r>
      <w:r w:rsidR="00DA7AEF">
        <w:rPr>
          <w:rFonts w:ascii="Cambria" w:hAnsi="Cambria"/>
          <w:bCs/>
          <w:szCs w:val="24"/>
        </w:rPr>
        <w:t>d</w:t>
      </w:r>
      <w:r>
        <w:rPr>
          <w:rFonts w:ascii="Cambria" w:hAnsi="Cambria"/>
          <w:bCs/>
          <w:szCs w:val="24"/>
        </w:rPr>
        <w:t>e website die ook te gebruiken is op een tablet of smart Phone  bieden we de mogelijkheid om via de webagenda een afspraak op het spreekuur van de artsen te maken.</w:t>
      </w:r>
    </w:p>
    <w:p w14:paraId="1AEC640A" w14:textId="03802222" w:rsidR="000322DF" w:rsidRPr="00B42C17" w:rsidRDefault="000322DF" w:rsidP="000322DF">
      <w:pPr>
        <w:rPr>
          <w:rFonts w:ascii="Cambria" w:hAnsi="Cambria"/>
          <w:bCs/>
          <w:szCs w:val="24"/>
        </w:rPr>
      </w:pPr>
      <w:r w:rsidRPr="00B42C17">
        <w:rPr>
          <w:rFonts w:ascii="Cambria" w:hAnsi="Cambria"/>
          <w:bCs/>
          <w:szCs w:val="24"/>
        </w:rPr>
        <w:t>De praktijkondersteuners zijn digitaal bereikbaar via praktijkondersteuner@</w:t>
      </w:r>
      <w:r w:rsidR="00CE7D2A">
        <w:rPr>
          <w:rFonts w:ascii="Cambria" w:hAnsi="Cambria"/>
          <w:bCs/>
          <w:szCs w:val="24"/>
        </w:rPr>
        <w:t>dd.zorgring.nl</w:t>
      </w:r>
      <w:r w:rsidRPr="00B42C17">
        <w:rPr>
          <w:rFonts w:ascii="Cambria" w:hAnsi="Cambria"/>
          <w:bCs/>
          <w:szCs w:val="24"/>
        </w:rPr>
        <w:t xml:space="preserve"> en spv@</w:t>
      </w:r>
      <w:r w:rsidR="00CE7D2A">
        <w:rPr>
          <w:rFonts w:ascii="Cambria" w:hAnsi="Cambria"/>
          <w:bCs/>
          <w:szCs w:val="24"/>
        </w:rPr>
        <w:t>dd.zorgring</w:t>
      </w:r>
      <w:r w:rsidRPr="00B42C17">
        <w:rPr>
          <w:rFonts w:ascii="Cambria" w:hAnsi="Cambria"/>
          <w:bCs/>
          <w:szCs w:val="24"/>
        </w:rPr>
        <w:t>.nl.</w:t>
      </w:r>
    </w:p>
    <w:p w14:paraId="550297C0" w14:textId="77777777" w:rsidR="000322DF" w:rsidRPr="00B42C17" w:rsidRDefault="000322DF" w:rsidP="000322DF">
      <w:pPr>
        <w:rPr>
          <w:rFonts w:ascii="Cambria" w:hAnsi="Cambria"/>
          <w:bCs/>
          <w:szCs w:val="24"/>
        </w:rPr>
      </w:pPr>
      <w:r w:rsidRPr="00B42C17">
        <w:rPr>
          <w:rFonts w:ascii="Cambria" w:hAnsi="Cambria"/>
          <w:bCs/>
          <w:szCs w:val="24"/>
        </w:rPr>
        <w:t xml:space="preserve">In 2011 werd elektronisch receptenverkeer met de apotheken gestart. Hieronder vallen ook de retourberichten van voorgeschreven medicatie door specialisten. Vanaf 2011 wordt het HuisartsenPortaal van het Waterland Ziekenhuis gebruikt. </w:t>
      </w:r>
    </w:p>
    <w:p w14:paraId="5F848347" w14:textId="77777777" w:rsidR="000322DF" w:rsidRPr="00B42C17" w:rsidRDefault="000322DF" w:rsidP="000322DF">
      <w:pPr>
        <w:rPr>
          <w:rFonts w:ascii="Cambria" w:hAnsi="Cambria"/>
          <w:bCs/>
          <w:szCs w:val="24"/>
        </w:rPr>
      </w:pPr>
      <w:r w:rsidRPr="00B42C17">
        <w:rPr>
          <w:rFonts w:ascii="Cambria" w:hAnsi="Cambria"/>
          <w:bCs/>
          <w:szCs w:val="24"/>
        </w:rPr>
        <w:t>Ons patiëntenbestand wordt sinds 2008 bijgehouden met behulp van ION en Vecozo.</w:t>
      </w:r>
    </w:p>
    <w:p w14:paraId="79AD3586" w14:textId="36D21688" w:rsidR="000322DF" w:rsidRDefault="000322DF" w:rsidP="000322DF">
      <w:pPr>
        <w:rPr>
          <w:rFonts w:ascii="Cambria" w:hAnsi="Cambria"/>
          <w:bCs/>
          <w:szCs w:val="24"/>
        </w:rPr>
      </w:pPr>
      <w:r w:rsidRPr="00B42C17">
        <w:rPr>
          <w:rFonts w:ascii="Cambria" w:hAnsi="Cambria"/>
          <w:bCs/>
          <w:szCs w:val="24"/>
        </w:rPr>
        <w:t>We hebben sinds 2013 een start gemaakt het met registeren of patiënten akkoord gaan met de LSP registratie ten behoeve van het EMD (Elektronisch Medisch Dossier).</w:t>
      </w:r>
      <w:r>
        <w:rPr>
          <w:rFonts w:ascii="Cambria" w:hAnsi="Cambria"/>
          <w:bCs/>
          <w:szCs w:val="24"/>
        </w:rPr>
        <w:t xml:space="preserve"> Eind 201</w:t>
      </w:r>
      <w:r w:rsidR="00CE7D2A">
        <w:rPr>
          <w:rFonts w:ascii="Cambria" w:hAnsi="Cambria"/>
          <w:bCs/>
          <w:szCs w:val="24"/>
        </w:rPr>
        <w:t>5</w:t>
      </w:r>
      <w:r>
        <w:rPr>
          <w:rFonts w:ascii="Cambria" w:hAnsi="Cambria"/>
          <w:bCs/>
          <w:szCs w:val="24"/>
        </w:rPr>
        <w:t xml:space="preserve"> hadden we een score </w:t>
      </w:r>
      <w:r w:rsidRPr="006C60B3">
        <w:rPr>
          <w:rFonts w:ascii="Cambria" w:hAnsi="Cambria"/>
          <w:bCs/>
          <w:szCs w:val="24"/>
        </w:rPr>
        <w:t xml:space="preserve">van </w:t>
      </w:r>
      <w:r w:rsidR="00CE7D2A" w:rsidRPr="00706F6D">
        <w:rPr>
          <w:rFonts w:ascii="Cambria" w:hAnsi="Cambria"/>
          <w:bCs/>
          <w:szCs w:val="24"/>
        </w:rPr>
        <w:t>8</w:t>
      </w:r>
      <w:r w:rsidR="00DA7AEF" w:rsidRPr="00706F6D">
        <w:rPr>
          <w:rFonts w:ascii="Cambria" w:hAnsi="Cambria"/>
          <w:bCs/>
          <w:szCs w:val="24"/>
        </w:rPr>
        <w:t>7</w:t>
      </w:r>
      <w:r w:rsidRPr="006C60B3">
        <w:rPr>
          <w:rFonts w:ascii="Cambria" w:hAnsi="Cambria"/>
          <w:bCs/>
          <w:szCs w:val="24"/>
        </w:rPr>
        <w:t>%</w:t>
      </w:r>
      <w:ins w:id="19" w:author="Roeland Drijver" w:date="2015-05-29T17:57:00Z">
        <w:r>
          <w:rPr>
            <w:rFonts w:ascii="Cambria" w:hAnsi="Cambria"/>
            <w:bCs/>
            <w:szCs w:val="24"/>
          </w:rPr>
          <w:t xml:space="preserve"> </w:t>
        </w:r>
      </w:ins>
      <w:r w:rsidR="00FC1400">
        <w:rPr>
          <w:rFonts w:ascii="Cambria" w:hAnsi="Cambria"/>
          <w:bCs/>
          <w:szCs w:val="24"/>
        </w:rPr>
        <w:t>patiënten die</w:t>
      </w:r>
      <w:r>
        <w:rPr>
          <w:rFonts w:ascii="Cambria" w:hAnsi="Cambria"/>
          <w:bCs/>
          <w:szCs w:val="24"/>
        </w:rPr>
        <w:t xml:space="preserve"> </w:t>
      </w:r>
      <w:r w:rsidR="006C60B3">
        <w:rPr>
          <w:rFonts w:ascii="Cambria" w:hAnsi="Cambria"/>
          <w:bCs/>
          <w:szCs w:val="24"/>
        </w:rPr>
        <w:t xml:space="preserve">toestemming hebben gegeven en </w:t>
      </w:r>
      <w:r w:rsidR="00CE7D2A">
        <w:rPr>
          <w:rFonts w:ascii="Cambria" w:hAnsi="Cambria"/>
          <w:bCs/>
          <w:szCs w:val="24"/>
        </w:rPr>
        <w:t>geregistreerd staan</w:t>
      </w:r>
      <w:r>
        <w:rPr>
          <w:rFonts w:ascii="Cambria" w:hAnsi="Cambria"/>
          <w:bCs/>
          <w:szCs w:val="24"/>
        </w:rPr>
        <w:t>.</w:t>
      </w:r>
    </w:p>
    <w:p w14:paraId="5092F025" w14:textId="77777777" w:rsidR="000322DF" w:rsidRPr="00B42C17" w:rsidRDefault="000322DF" w:rsidP="000322DF">
      <w:pPr>
        <w:rPr>
          <w:rFonts w:ascii="Cambria" w:hAnsi="Cambria"/>
          <w:b/>
          <w:bCs/>
          <w:szCs w:val="24"/>
        </w:rPr>
      </w:pPr>
    </w:p>
    <w:p w14:paraId="30139BA7" w14:textId="77777777" w:rsidR="000322DF" w:rsidRPr="00B42C17" w:rsidRDefault="000322DF" w:rsidP="000322DF">
      <w:pPr>
        <w:rPr>
          <w:rFonts w:ascii="Cambria" w:hAnsi="Cambria"/>
          <w:b/>
          <w:bCs/>
          <w:szCs w:val="24"/>
        </w:rPr>
      </w:pPr>
    </w:p>
    <w:p w14:paraId="7B4711D5" w14:textId="77777777" w:rsidR="000322DF" w:rsidRPr="00B42C17" w:rsidRDefault="000322DF" w:rsidP="000322DF">
      <w:pPr>
        <w:rPr>
          <w:rFonts w:ascii="Cambria" w:hAnsi="Cambria"/>
          <w:bCs/>
          <w:szCs w:val="24"/>
        </w:rPr>
      </w:pPr>
      <w:r>
        <w:rPr>
          <w:rFonts w:ascii="Cambria" w:hAnsi="Cambria"/>
          <w:b/>
          <w:bCs/>
          <w:szCs w:val="24"/>
        </w:rPr>
        <w:t>f</w:t>
      </w:r>
      <w:r w:rsidRPr="00B42C17">
        <w:rPr>
          <w:rFonts w:ascii="Cambria" w:hAnsi="Cambria"/>
          <w:b/>
          <w:bCs/>
          <w:szCs w:val="24"/>
        </w:rPr>
        <w:tab/>
        <w:t>Extern overleg</w:t>
      </w:r>
    </w:p>
    <w:p w14:paraId="7084131C" w14:textId="77777777" w:rsidR="000322DF" w:rsidRPr="00B42C17" w:rsidRDefault="000322DF" w:rsidP="000322DF">
      <w:pPr>
        <w:rPr>
          <w:rFonts w:ascii="Cambria" w:hAnsi="Cambria"/>
          <w:szCs w:val="24"/>
        </w:rPr>
      </w:pPr>
      <w:r w:rsidRPr="00B42C17">
        <w:rPr>
          <w:rFonts w:ascii="Cambria" w:hAnsi="Cambria"/>
          <w:szCs w:val="24"/>
        </w:rPr>
        <w:t>De praktijkartsen nemen deel aan structureel overleg met onderstaande instanties en personen in de aangegeven frequentie.</w:t>
      </w:r>
    </w:p>
    <w:p w14:paraId="15DE0765" w14:textId="77777777" w:rsidR="000322DF" w:rsidRPr="00B42C17" w:rsidRDefault="000322DF" w:rsidP="000322DF">
      <w:pPr>
        <w:rPr>
          <w:rFonts w:ascii="Cambria" w:hAnsi="Cambria"/>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2224"/>
      </w:tblGrid>
      <w:tr w:rsidR="000322DF" w:rsidRPr="00B42C17" w14:paraId="0831F3B5" w14:textId="77777777" w:rsidTr="000322DF">
        <w:trPr>
          <w:tblHeader/>
        </w:trPr>
        <w:tc>
          <w:tcPr>
            <w:tcW w:w="2520" w:type="dxa"/>
            <w:shd w:val="clear" w:color="auto" w:fill="E0E0E0"/>
          </w:tcPr>
          <w:p w14:paraId="01CE68AA" w14:textId="77777777" w:rsidR="000322DF" w:rsidRPr="00B42C17" w:rsidRDefault="000322DF" w:rsidP="000322DF">
            <w:pPr>
              <w:jc w:val="center"/>
              <w:rPr>
                <w:rFonts w:ascii="Cambria" w:hAnsi="Cambria"/>
                <w:b/>
                <w:bCs/>
                <w:szCs w:val="24"/>
              </w:rPr>
            </w:pPr>
            <w:r w:rsidRPr="00B42C17">
              <w:rPr>
                <w:rFonts w:ascii="Cambria" w:hAnsi="Cambria"/>
                <w:b/>
                <w:bCs/>
                <w:szCs w:val="24"/>
              </w:rPr>
              <w:t>Overlegpartner</w:t>
            </w:r>
          </w:p>
        </w:tc>
        <w:tc>
          <w:tcPr>
            <w:tcW w:w="2224" w:type="dxa"/>
            <w:shd w:val="clear" w:color="auto" w:fill="E0E0E0"/>
          </w:tcPr>
          <w:p w14:paraId="6691F35C" w14:textId="77777777" w:rsidR="000322DF" w:rsidRPr="00B42C17" w:rsidRDefault="000322DF" w:rsidP="000322DF">
            <w:pPr>
              <w:jc w:val="center"/>
              <w:rPr>
                <w:rFonts w:ascii="Cambria" w:hAnsi="Cambria"/>
                <w:b/>
                <w:bCs/>
                <w:szCs w:val="24"/>
              </w:rPr>
            </w:pPr>
            <w:r w:rsidRPr="00B42C17">
              <w:rPr>
                <w:rFonts w:ascii="Cambria" w:hAnsi="Cambria"/>
                <w:b/>
                <w:bCs/>
                <w:szCs w:val="24"/>
              </w:rPr>
              <w:t>Frequentie</w:t>
            </w:r>
          </w:p>
        </w:tc>
      </w:tr>
      <w:tr w:rsidR="000322DF" w:rsidRPr="00B42C17" w14:paraId="15649D0B" w14:textId="77777777" w:rsidTr="000322DF">
        <w:tc>
          <w:tcPr>
            <w:tcW w:w="2520" w:type="dxa"/>
          </w:tcPr>
          <w:p w14:paraId="7F5F24B7" w14:textId="77777777" w:rsidR="000322DF" w:rsidRPr="00B42C17" w:rsidRDefault="000322DF" w:rsidP="000322DF">
            <w:pPr>
              <w:spacing w:before="80" w:after="80"/>
              <w:rPr>
                <w:rFonts w:ascii="Cambria" w:hAnsi="Cambria"/>
                <w:szCs w:val="24"/>
              </w:rPr>
            </w:pPr>
            <w:r w:rsidRPr="00B42C17">
              <w:rPr>
                <w:rFonts w:ascii="Cambria" w:hAnsi="Cambria"/>
                <w:szCs w:val="24"/>
              </w:rPr>
              <w:t>Hagro</w:t>
            </w:r>
          </w:p>
        </w:tc>
        <w:tc>
          <w:tcPr>
            <w:tcW w:w="2224" w:type="dxa"/>
          </w:tcPr>
          <w:p w14:paraId="00108901" w14:textId="77777777" w:rsidR="000322DF" w:rsidRPr="00B42C17" w:rsidRDefault="000322DF" w:rsidP="000322DF">
            <w:pPr>
              <w:spacing w:before="80" w:after="80"/>
              <w:rPr>
                <w:rFonts w:ascii="Cambria" w:hAnsi="Cambria"/>
                <w:szCs w:val="24"/>
              </w:rPr>
            </w:pPr>
            <w:r w:rsidRPr="00B42C17">
              <w:rPr>
                <w:rFonts w:ascii="Cambria" w:hAnsi="Cambria"/>
                <w:szCs w:val="24"/>
              </w:rPr>
              <w:t>maandelijks</w:t>
            </w:r>
          </w:p>
        </w:tc>
      </w:tr>
      <w:tr w:rsidR="000322DF" w:rsidRPr="00B42C17" w14:paraId="0F55A959" w14:textId="77777777" w:rsidTr="000322DF">
        <w:tc>
          <w:tcPr>
            <w:tcW w:w="2520" w:type="dxa"/>
          </w:tcPr>
          <w:p w14:paraId="4FE972E2" w14:textId="77777777" w:rsidR="000322DF" w:rsidRPr="00B42C17" w:rsidRDefault="000322DF" w:rsidP="000322DF">
            <w:pPr>
              <w:spacing w:before="80" w:after="80"/>
              <w:rPr>
                <w:rFonts w:ascii="Cambria" w:hAnsi="Cambria"/>
                <w:szCs w:val="24"/>
              </w:rPr>
            </w:pPr>
            <w:r w:rsidRPr="00B42C17">
              <w:rPr>
                <w:rFonts w:ascii="Cambria" w:hAnsi="Cambria"/>
                <w:szCs w:val="24"/>
              </w:rPr>
              <w:t>Specialisten</w:t>
            </w:r>
          </w:p>
        </w:tc>
        <w:tc>
          <w:tcPr>
            <w:tcW w:w="2224" w:type="dxa"/>
          </w:tcPr>
          <w:p w14:paraId="49E91EF6" w14:textId="77777777" w:rsidR="000322DF" w:rsidRPr="00B42C17" w:rsidRDefault="000322DF" w:rsidP="000322DF">
            <w:pPr>
              <w:spacing w:before="80" w:after="80"/>
              <w:rPr>
                <w:rFonts w:ascii="Cambria" w:hAnsi="Cambria"/>
                <w:szCs w:val="24"/>
              </w:rPr>
            </w:pPr>
            <w:r w:rsidRPr="00B42C17">
              <w:rPr>
                <w:rFonts w:ascii="Cambria" w:hAnsi="Cambria"/>
                <w:szCs w:val="24"/>
              </w:rPr>
              <w:t>ad hoc</w:t>
            </w:r>
          </w:p>
        </w:tc>
      </w:tr>
      <w:tr w:rsidR="000322DF" w:rsidRPr="00B42C17" w14:paraId="2AA4767C" w14:textId="77777777" w:rsidTr="000322DF">
        <w:tc>
          <w:tcPr>
            <w:tcW w:w="2520" w:type="dxa"/>
          </w:tcPr>
          <w:p w14:paraId="644E76F9" w14:textId="77777777" w:rsidR="000322DF" w:rsidRPr="00B42C17" w:rsidRDefault="000322DF" w:rsidP="000322DF">
            <w:pPr>
              <w:spacing w:before="80" w:after="80"/>
              <w:rPr>
                <w:rFonts w:ascii="Cambria" w:hAnsi="Cambria"/>
                <w:szCs w:val="24"/>
              </w:rPr>
            </w:pPr>
            <w:r w:rsidRPr="00B42C17">
              <w:rPr>
                <w:rFonts w:ascii="Cambria" w:hAnsi="Cambria"/>
                <w:szCs w:val="24"/>
              </w:rPr>
              <w:t>Fysiotherapeuten</w:t>
            </w:r>
          </w:p>
        </w:tc>
        <w:tc>
          <w:tcPr>
            <w:tcW w:w="2224" w:type="dxa"/>
          </w:tcPr>
          <w:p w14:paraId="31371EC7" w14:textId="77777777" w:rsidR="000322DF" w:rsidRPr="00B42C17" w:rsidRDefault="000322DF" w:rsidP="000322DF">
            <w:pPr>
              <w:spacing w:before="80" w:after="80"/>
              <w:rPr>
                <w:rFonts w:ascii="Cambria" w:hAnsi="Cambria"/>
                <w:szCs w:val="24"/>
              </w:rPr>
            </w:pPr>
            <w:r>
              <w:rPr>
                <w:rFonts w:ascii="Cambria" w:hAnsi="Cambria"/>
                <w:szCs w:val="24"/>
              </w:rPr>
              <w:t>maandelijks</w:t>
            </w:r>
          </w:p>
        </w:tc>
      </w:tr>
      <w:tr w:rsidR="000322DF" w:rsidRPr="00B42C17" w14:paraId="06950B73" w14:textId="77777777" w:rsidTr="000322DF">
        <w:tc>
          <w:tcPr>
            <w:tcW w:w="2520" w:type="dxa"/>
          </w:tcPr>
          <w:p w14:paraId="026243C0" w14:textId="77777777" w:rsidR="000322DF" w:rsidRPr="00B42C17" w:rsidRDefault="000322DF" w:rsidP="000322DF">
            <w:pPr>
              <w:spacing w:before="80" w:after="80"/>
              <w:rPr>
                <w:rFonts w:ascii="Cambria" w:hAnsi="Cambria"/>
                <w:szCs w:val="24"/>
              </w:rPr>
            </w:pPr>
            <w:r>
              <w:rPr>
                <w:rFonts w:ascii="Cambria" w:hAnsi="Cambria"/>
                <w:szCs w:val="24"/>
              </w:rPr>
              <w:t>FTO</w:t>
            </w:r>
          </w:p>
        </w:tc>
        <w:tc>
          <w:tcPr>
            <w:tcW w:w="2224" w:type="dxa"/>
          </w:tcPr>
          <w:p w14:paraId="0ECDC1EB" w14:textId="77777777" w:rsidR="000322DF" w:rsidRPr="00B42C17" w:rsidRDefault="000322DF" w:rsidP="000322DF">
            <w:pPr>
              <w:spacing w:before="80" w:after="80"/>
              <w:rPr>
                <w:rFonts w:ascii="Cambria" w:hAnsi="Cambria"/>
                <w:szCs w:val="24"/>
              </w:rPr>
            </w:pPr>
            <w:r w:rsidRPr="00B42C17">
              <w:rPr>
                <w:rFonts w:ascii="Cambria" w:hAnsi="Cambria"/>
                <w:szCs w:val="24"/>
              </w:rPr>
              <w:t>6x per jaar</w:t>
            </w:r>
          </w:p>
        </w:tc>
      </w:tr>
      <w:tr w:rsidR="000322DF" w:rsidRPr="00B42C17" w14:paraId="65D2F101" w14:textId="77777777" w:rsidTr="000322DF">
        <w:tc>
          <w:tcPr>
            <w:tcW w:w="2520" w:type="dxa"/>
          </w:tcPr>
          <w:p w14:paraId="1EE4F24D" w14:textId="38F2CA41" w:rsidR="000322DF" w:rsidRPr="00B42C17" w:rsidRDefault="00C62CA7" w:rsidP="000322DF">
            <w:pPr>
              <w:spacing w:before="80" w:after="80"/>
              <w:rPr>
                <w:rFonts w:ascii="Cambria" w:hAnsi="Cambria"/>
                <w:szCs w:val="24"/>
              </w:rPr>
            </w:pPr>
            <w:r>
              <w:rPr>
                <w:rFonts w:ascii="Cambria" w:hAnsi="Cambria"/>
                <w:szCs w:val="24"/>
              </w:rPr>
              <w:t>Toetsgroep</w:t>
            </w:r>
          </w:p>
        </w:tc>
        <w:tc>
          <w:tcPr>
            <w:tcW w:w="2224" w:type="dxa"/>
          </w:tcPr>
          <w:p w14:paraId="50303E4D" w14:textId="77777777" w:rsidR="000322DF" w:rsidRPr="00B42C17" w:rsidRDefault="000322DF" w:rsidP="000322DF">
            <w:pPr>
              <w:spacing w:before="80" w:after="80"/>
              <w:rPr>
                <w:rFonts w:ascii="Cambria" w:hAnsi="Cambria"/>
                <w:szCs w:val="24"/>
              </w:rPr>
            </w:pPr>
            <w:r>
              <w:rPr>
                <w:rFonts w:ascii="Cambria" w:hAnsi="Cambria"/>
                <w:szCs w:val="24"/>
              </w:rPr>
              <w:t>5x per jaar</w:t>
            </w:r>
          </w:p>
        </w:tc>
      </w:tr>
    </w:tbl>
    <w:p w14:paraId="687495D1" w14:textId="77777777" w:rsidR="000322DF" w:rsidRPr="00B42C17" w:rsidRDefault="000322DF" w:rsidP="000322DF">
      <w:pPr>
        <w:rPr>
          <w:rFonts w:ascii="Cambria" w:hAnsi="Cambria"/>
          <w:szCs w:val="24"/>
        </w:rPr>
      </w:pPr>
    </w:p>
    <w:p w14:paraId="5BA466B0" w14:textId="77777777" w:rsidR="000322DF" w:rsidRPr="00B42C17" w:rsidRDefault="000322DF" w:rsidP="000322DF">
      <w:pPr>
        <w:rPr>
          <w:rFonts w:ascii="Cambria" w:hAnsi="Cambria"/>
          <w:b/>
          <w:bCs/>
          <w:szCs w:val="24"/>
        </w:rPr>
      </w:pPr>
    </w:p>
    <w:p w14:paraId="4D046021" w14:textId="77777777" w:rsidR="000322DF" w:rsidRDefault="000322DF" w:rsidP="000322DF">
      <w:pPr>
        <w:rPr>
          <w:rFonts w:ascii="Cambria" w:hAnsi="Cambria"/>
          <w:b/>
          <w:bCs/>
          <w:szCs w:val="24"/>
        </w:rPr>
      </w:pPr>
    </w:p>
    <w:p w14:paraId="11225015" w14:textId="77777777" w:rsidR="00893201" w:rsidRDefault="00893201" w:rsidP="000322DF">
      <w:pPr>
        <w:rPr>
          <w:rFonts w:ascii="Cambria" w:hAnsi="Cambria"/>
          <w:b/>
          <w:bCs/>
          <w:szCs w:val="24"/>
        </w:rPr>
      </w:pPr>
    </w:p>
    <w:p w14:paraId="6C67031A" w14:textId="77777777" w:rsidR="00893201" w:rsidRDefault="00893201" w:rsidP="000322DF">
      <w:pPr>
        <w:rPr>
          <w:rFonts w:ascii="Cambria" w:hAnsi="Cambria"/>
          <w:b/>
          <w:bCs/>
          <w:szCs w:val="24"/>
        </w:rPr>
      </w:pPr>
    </w:p>
    <w:p w14:paraId="46EEF59B" w14:textId="77777777" w:rsidR="00893201" w:rsidRDefault="00893201" w:rsidP="000322DF">
      <w:pPr>
        <w:rPr>
          <w:rFonts w:ascii="Cambria" w:hAnsi="Cambria"/>
          <w:b/>
          <w:bCs/>
          <w:szCs w:val="24"/>
        </w:rPr>
      </w:pPr>
    </w:p>
    <w:p w14:paraId="3BE8A4EF" w14:textId="77777777" w:rsidR="000322DF" w:rsidRPr="00B42C17" w:rsidRDefault="000322DF" w:rsidP="000322DF">
      <w:pPr>
        <w:rPr>
          <w:rFonts w:ascii="Cambria" w:hAnsi="Cambria"/>
          <w:b/>
          <w:bCs/>
          <w:szCs w:val="24"/>
        </w:rPr>
      </w:pPr>
      <w:r>
        <w:rPr>
          <w:rFonts w:ascii="Cambria" w:hAnsi="Cambria"/>
          <w:b/>
          <w:bCs/>
          <w:szCs w:val="24"/>
        </w:rPr>
        <w:t>g</w:t>
      </w:r>
      <w:r w:rsidRPr="00B42C17">
        <w:rPr>
          <w:rFonts w:ascii="Cambria" w:hAnsi="Cambria"/>
          <w:b/>
          <w:bCs/>
          <w:szCs w:val="24"/>
        </w:rPr>
        <w:tab/>
        <w:t>Klachtenregeling</w:t>
      </w:r>
    </w:p>
    <w:p w14:paraId="670C4195" w14:textId="77777777" w:rsidR="000322DF" w:rsidRPr="00B42C17" w:rsidRDefault="000322DF" w:rsidP="000322DF">
      <w:pPr>
        <w:rPr>
          <w:rFonts w:ascii="Cambria" w:hAnsi="Cambria"/>
          <w:szCs w:val="24"/>
        </w:rPr>
      </w:pPr>
      <w:r w:rsidRPr="00B42C17">
        <w:rPr>
          <w:rFonts w:ascii="Cambria" w:hAnsi="Cambria"/>
          <w:szCs w:val="24"/>
        </w:rPr>
        <w:t xml:space="preserve">De praktijk participeert in de regionale klachtenregeling van DOKH. </w:t>
      </w:r>
    </w:p>
    <w:p w14:paraId="5C3CEC62" w14:textId="77777777" w:rsidR="000322DF" w:rsidRPr="00B42C17" w:rsidRDefault="000322DF" w:rsidP="000322DF">
      <w:pPr>
        <w:rPr>
          <w:rFonts w:ascii="Cambria" w:hAnsi="Cambria"/>
          <w:szCs w:val="24"/>
        </w:rPr>
      </w:pPr>
      <w:r w:rsidRPr="00B42C17">
        <w:rPr>
          <w:rFonts w:ascii="Cambria" w:hAnsi="Cambria"/>
          <w:szCs w:val="24"/>
        </w:rPr>
        <w:t>Daarnaast kent de praktijk een eigen VIM/MIP procedure met een klachtencommissie die uit de volgende leden bestaat:</w:t>
      </w:r>
    </w:p>
    <w:p w14:paraId="28456417" w14:textId="77777777" w:rsidR="000322DF" w:rsidRPr="00B42C17" w:rsidRDefault="000322DF" w:rsidP="000322DF">
      <w:pPr>
        <w:rPr>
          <w:rFonts w:ascii="Cambria" w:hAnsi="Cambria"/>
          <w:szCs w:val="24"/>
        </w:rPr>
      </w:pPr>
      <w:r w:rsidRPr="00B42C17">
        <w:rPr>
          <w:rFonts w:ascii="Cambria" w:hAnsi="Cambria"/>
          <w:szCs w:val="24"/>
        </w:rPr>
        <w:t>- voorzitter:</w:t>
      </w:r>
      <w:r w:rsidRPr="00B42C17">
        <w:rPr>
          <w:rFonts w:ascii="Cambria" w:hAnsi="Cambria"/>
          <w:szCs w:val="24"/>
        </w:rPr>
        <w:tab/>
        <w:t xml:space="preserve">Roeland Drijver </w:t>
      </w:r>
      <w:r w:rsidRPr="00B42C17">
        <w:rPr>
          <w:rFonts w:ascii="Cambria" w:hAnsi="Cambria"/>
          <w:szCs w:val="24"/>
        </w:rPr>
        <w:tab/>
      </w:r>
    </w:p>
    <w:p w14:paraId="091D7CD5" w14:textId="77777777" w:rsidR="000322DF" w:rsidRPr="00B42C17" w:rsidRDefault="000322DF" w:rsidP="000322DF">
      <w:pPr>
        <w:rPr>
          <w:rFonts w:ascii="Cambria" w:hAnsi="Cambria"/>
          <w:szCs w:val="24"/>
        </w:rPr>
      </w:pPr>
      <w:r w:rsidRPr="00B42C17">
        <w:rPr>
          <w:rFonts w:ascii="Cambria" w:hAnsi="Cambria"/>
          <w:szCs w:val="24"/>
        </w:rPr>
        <w:t>- secretaris:</w:t>
      </w:r>
      <w:r w:rsidRPr="00B42C17">
        <w:rPr>
          <w:rFonts w:ascii="Cambria" w:hAnsi="Cambria"/>
          <w:szCs w:val="24"/>
        </w:rPr>
        <w:tab/>
        <w:t xml:space="preserve">Ellen Huizing </w:t>
      </w:r>
    </w:p>
    <w:p w14:paraId="4B4AACE1" w14:textId="77777777" w:rsidR="000322DF" w:rsidRPr="00B42C17" w:rsidRDefault="000322DF" w:rsidP="000322DF">
      <w:pPr>
        <w:rPr>
          <w:rFonts w:ascii="Cambria" w:hAnsi="Cambria"/>
          <w:szCs w:val="24"/>
        </w:rPr>
      </w:pPr>
      <w:r w:rsidRPr="00B42C17">
        <w:rPr>
          <w:rFonts w:ascii="Cambria" w:hAnsi="Cambria"/>
          <w:szCs w:val="24"/>
        </w:rPr>
        <w:t xml:space="preserve">Bij de receptie en in de wachtruimte is documentatie beschikbaar over de klachtenregeling van DOKH. </w:t>
      </w:r>
    </w:p>
    <w:p w14:paraId="0AD701BE" w14:textId="77777777" w:rsidR="000322DF" w:rsidRPr="00B42C17" w:rsidRDefault="000322DF" w:rsidP="000322DF">
      <w:pPr>
        <w:rPr>
          <w:rFonts w:ascii="Cambria" w:hAnsi="Cambria"/>
          <w:szCs w:val="24"/>
        </w:rPr>
      </w:pPr>
      <w:r w:rsidRPr="00B42C17">
        <w:rPr>
          <w:rFonts w:ascii="Cambria" w:hAnsi="Cambria"/>
          <w:szCs w:val="24"/>
        </w:rPr>
        <w:t>Inhoudelijke rapportage over klachten en de afhandeling staan in het hoofdstuk ‘Kwaliteitsbeleid’.</w:t>
      </w:r>
    </w:p>
    <w:p w14:paraId="756A8CDE" w14:textId="77777777" w:rsidR="000322DF" w:rsidRPr="00B42C17" w:rsidRDefault="000322DF" w:rsidP="000322DF">
      <w:pPr>
        <w:rPr>
          <w:rFonts w:ascii="Cambria" w:hAnsi="Cambria"/>
          <w:szCs w:val="24"/>
        </w:rPr>
      </w:pPr>
    </w:p>
    <w:p w14:paraId="13AB1F5B" w14:textId="77777777" w:rsidR="000322DF" w:rsidRPr="00B42C17" w:rsidRDefault="000322DF" w:rsidP="000322DF">
      <w:pPr>
        <w:rPr>
          <w:rFonts w:ascii="Cambria" w:hAnsi="Cambria"/>
          <w:szCs w:val="24"/>
        </w:rPr>
      </w:pPr>
      <w:r>
        <w:rPr>
          <w:rFonts w:ascii="Cambria" w:hAnsi="Cambria"/>
          <w:b/>
          <w:szCs w:val="24"/>
        </w:rPr>
        <w:t>h</w:t>
      </w:r>
      <w:r w:rsidRPr="00B42C17">
        <w:rPr>
          <w:rFonts w:ascii="Cambria" w:hAnsi="Cambria"/>
          <w:szCs w:val="24"/>
        </w:rPr>
        <w:tab/>
      </w:r>
      <w:r w:rsidRPr="00B42C17">
        <w:rPr>
          <w:rFonts w:ascii="Cambria" w:hAnsi="Cambria"/>
          <w:b/>
          <w:szCs w:val="24"/>
        </w:rPr>
        <w:t>Het team</w:t>
      </w:r>
    </w:p>
    <w:p w14:paraId="26DE9F88" w14:textId="77777777" w:rsidR="000322DF" w:rsidRPr="00B42C17" w:rsidRDefault="000322DF" w:rsidP="000322DF">
      <w:pPr>
        <w:rPr>
          <w:rFonts w:ascii="Cambria" w:hAnsi="Cambria"/>
          <w:szCs w:val="24"/>
        </w:rPr>
      </w:pPr>
      <w:r w:rsidRPr="00B42C17">
        <w:rPr>
          <w:rFonts w:ascii="Cambria" w:hAnsi="Cambria"/>
          <w:szCs w:val="24"/>
        </w:rPr>
        <w:t xml:space="preserve">Er werken </w:t>
      </w:r>
      <w:r>
        <w:rPr>
          <w:rFonts w:ascii="Cambria" w:hAnsi="Cambria"/>
          <w:szCs w:val="24"/>
        </w:rPr>
        <w:t>drie</w:t>
      </w:r>
      <w:r w:rsidRPr="00B42C17">
        <w:rPr>
          <w:rFonts w:ascii="Cambria" w:hAnsi="Cambria"/>
          <w:szCs w:val="24"/>
        </w:rPr>
        <w:t xml:space="preserve"> huisartsen, </w:t>
      </w:r>
      <w:r>
        <w:rPr>
          <w:rFonts w:ascii="Cambria" w:hAnsi="Cambria"/>
          <w:szCs w:val="24"/>
        </w:rPr>
        <w:t>een praktijkondersteuner</w:t>
      </w:r>
      <w:r w:rsidRPr="00B42C17">
        <w:rPr>
          <w:rFonts w:ascii="Cambria" w:hAnsi="Cambria"/>
          <w:szCs w:val="24"/>
        </w:rPr>
        <w:t xml:space="preserve"> somatiek, </w:t>
      </w:r>
      <w:r>
        <w:rPr>
          <w:rFonts w:ascii="Cambria" w:hAnsi="Cambria"/>
          <w:szCs w:val="24"/>
        </w:rPr>
        <w:t xml:space="preserve">een praktijkverpleegkundige/praktijkmanager, </w:t>
      </w:r>
      <w:r w:rsidRPr="00B42C17">
        <w:rPr>
          <w:rFonts w:ascii="Cambria" w:hAnsi="Cambria"/>
          <w:szCs w:val="24"/>
        </w:rPr>
        <w:t xml:space="preserve">een praktijkondersteuner GGZ, </w:t>
      </w:r>
      <w:r>
        <w:rPr>
          <w:rFonts w:ascii="Cambria" w:hAnsi="Cambria"/>
          <w:szCs w:val="24"/>
        </w:rPr>
        <w:t>vier</w:t>
      </w:r>
      <w:r w:rsidRPr="00B42C17">
        <w:rPr>
          <w:rFonts w:ascii="Cambria" w:hAnsi="Cambria"/>
          <w:szCs w:val="24"/>
        </w:rPr>
        <w:t xml:space="preserve"> doktersassistenten en een huisarts in opleiding.</w:t>
      </w:r>
    </w:p>
    <w:p w14:paraId="459AE418" w14:textId="77777777" w:rsidR="000322DF" w:rsidRPr="00B42C17" w:rsidRDefault="000322DF" w:rsidP="000322DF">
      <w:pPr>
        <w:rPr>
          <w:rFonts w:ascii="Cambria" w:hAnsi="Cambria"/>
          <w:szCs w:val="24"/>
        </w:rPr>
      </w:pPr>
    </w:p>
    <w:p w14:paraId="622D55B1" w14:textId="1B8A0BF4" w:rsidR="000322DF" w:rsidRPr="00B42C17" w:rsidRDefault="000322DF" w:rsidP="000322DF">
      <w:pPr>
        <w:rPr>
          <w:rFonts w:ascii="Cambria" w:hAnsi="Cambria"/>
          <w:szCs w:val="24"/>
        </w:rPr>
      </w:pPr>
      <w:r w:rsidRPr="00B42C17">
        <w:rPr>
          <w:rFonts w:ascii="Cambria" w:hAnsi="Cambria"/>
          <w:szCs w:val="24"/>
        </w:rPr>
        <w:t xml:space="preserve">Huisartsen: </w:t>
      </w:r>
      <w:r w:rsidRPr="00B42C17">
        <w:rPr>
          <w:rFonts w:ascii="Cambria" w:hAnsi="Cambria"/>
          <w:szCs w:val="24"/>
        </w:rPr>
        <w:tab/>
        <w:t>Roeland Drijver, 0,6Fte</w:t>
      </w:r>
      <w:r w:rsidRPr="00B42C17">
        <w:rPr>
          <w:rFonts w:ascii="Cambria" w:hAnsi="Cambria"/>
          <w:szCs w:val="24"/>
        </w:rPr>
        <w:tab/>
        <w:t>BIG 29020736701</w:t>
      </w:r>
      <w:r w:rsidRPr="00B42C17">
        <w:rPr>
          <w:rFonts w:ascii="Cambria" w:hAnsi="Cambria"/>
          <w:szCs w:val="24"/>
        </w:rPr>
        <w:tab/>
        <w:t xml:space="preserve">geldig tot </w:t>
      </w:r>
      <w:r w:rsidR="00CA3575">
        <w:rPr>
          <w:rFonts w:ascii="Cambria" w:hAnsi="Cambria"/>
          <w:szCs w:val="24"/>
        </w:rPr>
        <w:t>2020</w:t>
      </w:r>
    </w:p>
    <w:p w14:paraId="003D5380" w14:textId="77777777" w:rsidR="000322DF" w:rsidRPr="00B42C17" w:rsidRDefault="000322DF" w:rsidP="000322DF">
      <w:pPr>
        <w:ind w:firstLine="720"/>
        <w:rPr>
          <w:rFonts w:ascii="Cambria" w:hAnsi="Cambria"/>
          <w:szCs w:val="24"/>
        </w:rPr>
      </w:pPr>
      <w:r w:rsidRPr="00B42C17">
        <w:rPr>
          <w:rFonts w:ascii="Cambria" w:hAnsi="Cambria"/>
          <w:szCs w:val="24"/>
        </w:rPr>
        <w:tab/>
        <w:t>Roos Daan, 0,</w:t>
      </w:r>
      <w:r>
        <w:rPr>
          <w:rFonts w:ascii="Cambria" w:hAnsi="Cambria"/>
          <w:szCs w:val="24"/>
        </w:rPr>
        <w:t>5</w:t>
      </w:r>
      <w:r w:rsidRPr="00B42C17">
        <w:rPr>
          <w:rFonts w:ascii="Cambria" w:hAnsi="Cambria"/>
          <w:szCs w:val="24"/>
        </w:rPr>
        <w:t>Fte</w:t>
      </w:r>
      <w:r w:rsidRPr="00B42C17">
        <w:rPr>
          <w:rFonts w:ascii="Cambria" w:hAnsi="Cambria"/>
          <w:szCs w:val="24"/>
        </w:rPr>
        <w:tab/>
        <w:t xml:space="preserve"> </w:t>
      </w:r>
      <w:r w:rsidRPr="00B42C17">
        <w:rPr>
          <w:rFonts w:ascii="Cambria" w:hAnsi="Cambria"/>
          <w:szCs w:val="24"/>
        </w:rPr>
        <w:tab/>
        <w:t>BIG 19045201101</w:t>
      </w:r>
      <w:r w:rsidRPr="00B42C17">
        <w:rPr>
          <w:rFonts w:ascii="Cambria" w:hAnsi="Cambria"/>
          <w:szCs w:val="24"/>
        </w:rPr>
        <w:tab/>
        <w:t>geldig tot 2016</w:t>
      </w:r>
    </w:p>
    <w:p w14:paraId="4BB91411" w14:textId="100A03B4" w:rsidR="000322DF" w:rsidRPr="00B42C17" w:rsidRDefault="000322DF" w:rsidP="000322DF">
      <w:pPr>
        <w:rPr>
          <w:rFonts w:ascii="Cambria" w:hAnsi="Cambria"/>
          <w:szCs w:val="24"/>
        </w:rPr>
      </w:pPr>
      <w:r>
        <w:rPr>
          <w:rFonts w:ascii="Cambria" w:hAnsi="Cambria"/>
          <w:szCs w:val="24"/>
        </w:rPr>
        <w:t>Waarnemer:</w:t>
      </w:r>
      <w:r>
        <w:rPr>
          <w:rFonts w:ascii="Cambria" w:hAnsi="Cambria"/>
          <w:szCs w:val="24"/>
        </w:rPr>
        <w:tab/>
        <w:t>Margreet Schipper 0,</w:t>
      </w:r>
      <w:r w:rsidR="00CA3575">
        <w:rPr>
          <w:rFonts w:ascii="Cambria" w:hAnsi="Cambria"/>
          <w:szCs w:val="24"/>
        </w:rPr>
        <w:t>4</w:t>
      </w:r>
      <w:r>
        <w:rPr>
          <w:rFonts w:ascii="Cambria" w:hAnsi="Cambria"/>
          <w:szCs w:val="24"/>
        </w:rPr>
        <w:t>Fte</w:t>
      </w:r>
      <w:r>
        <w:rPr>
          <w:rFonts w:ascii="Cambria" w:hAnsi="Cambria"/>
          <w:szCs w:val="24"/>
        </w:rPr>
        <w:tab/>
        <w:t>BIG 19065345401</w:t>
      </w:r>
      <w:r>
        <w:rPr>
          <w:rFonts w:ascii="Cambria" w:hAnsi="Cambria"/>
          <w:szCs w:val="24"/>
        </w:rPr>
        <w:tab/>
        <w:t>geldig tot 2016</w:t>
      </w:r>
    </w:p>
    <w:p w14:paraId="16439D5B" w14:textId="77777777" w:rsidR="000322DF" w:rsidRPr="00B42C17" w:rsidRDefault="000322DF" w:rsidP="000322DF">
      <w:pPr>
        <w:rPr>
          <w:rFonts w:ascii="Cambria" w:hAnsi="Cambria"/>
          <w:szCs w:val="24"/>
        </w:rPr>
      </w:pPr>
      <w:r>
        <w:rPr>
          <w:rFonts w:ascii="Cambria" w:hAnsi="Cambria"/>
          <w:szCs w:val="24"/>
        </w:rPr>
        <w:t>POH-S/V:</w:t>
      </w:r>
      <w:r w:rsidRPr="00B42C17">
        <w:rPr>
          <w:rFonts w:ascii="Cambria" w:hAnsi="Cambria"/>
          <w:szCs w:val="24"/>
        </w:rPr>
        <w:tab/>
        <w:t>José Jansen, 0,</w:t>
      </w:r>
      <w:r>
        <w:rPr>
          <w:rFonts w:ascii="Cambria" w:hAnsi="Cambria"/>
          <w:szCs w:val="24"/>
        </w:rPr>
        <w:t>7</w:t>
      </w:r>
      <w:r w:rsidRPr="00B42C17">
        <w:rPr>
          <w:rFonts w:ascii="Cambria" w:hAnsi="Cambria"/>
          <w:szCs w:val="24"/>
        </w:rPr>
        <w:t>Fte</w:t>
      </w:r>
      <w:r w:rsidRPr="00B42C17">
        <w:rPr>
          <w:rFonts w:ascii="Cambria" w:hAnsi="Cambria"/>
          <w:szCs w:val="24"/>
        </w:rPr>
        <w:tab/>
      </w:r>
      <w:r>
        <w:rPr>
          <w:rFonts w:ascii="Cambria" w:hAnsi="Cambria"/>
          <w:szCs w:val="24"/>
        </w:rPr>
        <w:tab/>
      </w:r>
      <w:r w:rsidRPr="00B42C17">
        <w:rPr>
          <w:rFonts w:ascii="Cambria" w:hAnsi="Cambria"/>
          <w:szCs w:val="24"/>
        </w:rPr>
        <w:t>BIG 19040857530</w:t>
      </w:r>
      <w:r>
        <w:rPr>
          <w:rFonts w:ascii="Cambria" w:hAnsi="Cambria"/>
          <w:szCs w:val="24"/>
        </w:rPr>
        <w:tab/>
        <w:t>geldig tot 2019</w:t>
      </w:r>
    </w:p>
    <w:p w14:paraId="3AF8715E" w14:textId="77777777" w:rsidR="000322DF" w:rsidRPr="00B42C17" w:rsidRDefault="000322DF" w:rsidP="000322DF">
      <w:pPr>
        <w:rPr>
          <w:rFonts w:ascii="Cambria" w:hAnsi="Cambria"/>
          <w:szCs w:val="24"/>
        </w:rPr>
      </w:pPr>
      <w:r>
        <w:rPr>
          <w:rFonts w:ascii="Cambria" w:hAnsi="Cambria"/>
          <w:szCs w:val="24"/>
        </w:rPr>
        <w:t>POH-S:</w:t>
      </w:r>
      <w:r>
        <w:rPr>
          <w:rFonts w:ascii="Cambria" w:hAnsi="Cambria"/>
          <w:szCs w:val="24"/>
        </w:rPr>
        <w:tab/>
      </w:r>
      <w:r>
        <w:rPr>
          <w:rFonts w:ascii="Cambria" w:hAnsi="Cambria"/>
          <w:szCs w:val="24"/>
        </w:rPr>
        <w:tab/>
      </w:r>
      <w:r w:rsidRPr="00B42C17">
        <w:rPr>
          <w:rFonts w:ascii="Cambria" w:hAnsi="Cambria"/>
          <w:szCs w:val="24"/>
        </w:rPr>
        <w:t>Ellen Huizing, 0,4Fte</w:t>
      </w:r>
      <w:r w:rsidRPr="00B42C17">
        <w:rPr>
          <w:rFonts w:ascii="Cambria" w:hAnsi="Cambria"/>
          <w:szCs w:val="24"/>
        </w:rPr>
        <w:tab/>
      </w:r>
      <w:r w:rsidRPr="00B42C17">
        <w:rPr>
          <w:rFonts w:ascii="Cambria" w:hAnsi="Cambria"/>
          <w:szCs w:val="24"/>
        </w:rPr>
        <w:tab/>
      </w:r>
    </w:p>
    <w:p w14:paraId="6821FDA9" w14:textId="77777777" w:rsidR="000322DF" w:rsidRPr="00B42C17" w:rsidRDefault="000322DF" w:rsidP="000322DF">
      <w:pPr>
        <w:rPr>
          <w:rFonts w:ascii="Cambria" w:hAnsi="Cambria"/>
          <w:szCs w:val="24"/>
        </w:rPr>
      </w:pPr>
    </w:p>
    <w:p w14:paraId="7B0D266A" w14:textId="77777777" w:rsidR="000322DF" w:rsidRPr="00B42C17" w:rsidRDefault="000322DF" w:rsidP="000322DF">
      <w:pPr>
        <w:rPr>
          <w:rFonts w:ascii="Cambria" w:hAnsi="Cambria"/>
          <w:szCs w:val="24"/>
        </w:rPr>
      </w:pPr>
      <w:r>
        <w:rPr>
          <w:rFonts w:ascii="Cambria" w:hAnsi="Cambria"/>
          <w:szCs w:val="24"/>
        </w:rPr>
        <w:t>POH-GGZ:</w:t>
      </w:r>
      <w:r>
        <w:rPr>
          <w:rFonts w:ascii="Cambria" w:hAnsi="Cambria"/>
          <w:szCs w:val="24"/>
        </w:rPr>
        <w:tab/>
        <w:t>Natasja Roubos 0,3Fte</w:t>
      </w:r>
      <w:r>
        <w:rPr>
          <w:rFonts w:ascii="Cambria" w:hAnsi="Cambria"/>
          <w:szCs w:val="24"/>
        </w:rPr>
        <w:tab/>
      </w:r>
      <w:r w:rsidRPr="00B42C17">
        <w:rPr>
          <w:rFonts w:ascii="Cambria" w:hAnsi="Cambria"/>
          <w:szCs w:val="24"/>
        </w:rPr>
        <w:t>BIG 19032933530</w:t>
      </w:r>
      <w:r w:rsidRPr="00B42C17">
        <w:rPr>
          <w:rFonts w:ascii="Cambria" w:hAnsi="Cambria"/>
          <w:szCs w:val="24"/>
        </w:rPr>
        <w:tab/>
      </w:r>
      <w:r>
        <w:rPr>
          <w:rFonts w:ascii="Cambria" w:hAnsi="Cambria"/>
          <w:szCs w:val="24"/>
        </w:rPr>
        <w:t>geldig tot 2018</w:t>
      </w:r>
      <w:r w:rsidRPr="00B42C17">
        <w:rPr>
          <w:rFonts w:ascii="Cambria" w:hAnsi="Cambria"/>
          <w:szCs w:val="24"/>
        </w:rPr>
        <w:tab/>
      </w:r>
    </w:p>
    <w:p w14:paraId="4287B189" w14:textId="77777777" w:rsidR="000322DF" w:rsidRPr="00B42C17" w:rsidRDefault="000322DF" w:rsidP="000322DF">
      <w:pPr>
        <w:rPr>
          <w:rFonts w:ascii="Cambria" w:hAnsi="Cambria"/>
          <w:szCs w:val="24"/>
        </w:rPr>
      </w:pPr>
    </w:p>
    <w:p w14:paraId="6AB2A684" w14:textId="77777777" w:rsidR="000322DF" w:rsidRPr="00B42C17" w:rsidRDefault="000322DF" w:rsidP="000322DF">
      <w:pPr>
        <w:rPr>
          <w:rFonts w:ascii="Cambria" w:hAnsi="Cambria"/>
          <w:szCs w:val="24"/>
        </w:rPr>
      </w:pPr>
      <w:r>
        <w:rPr>
          <w:rFonts w:ascii="Cambria" w:hAnsi="Cambria"/>
          <w:szCs w:val="24"/>
        </w:rPr>
        <w:t>A</w:t>
      </w:r>
      <w:r w:rsidRPr="00B42C17">
        <w:rPr>
          <w:rFonts w:ascii="Cambria" w:hAnsi="Cambria"/>
          <w:szCs w:val="24"/>
        </w:rPr>
        <w:t>ssistenten:</w:t>
      </w:r>
      <w:r w:rsidRPr="00B42C17">
        <w:rPr>
          <w:rFonts w:ascii="Cambria" w:hAnsi="Cambria"/>
          <w:szCs w:val="24"/>
        </w:rPr>
        <w:tab/>
        <w:t>Marjanne Cop, 0,7Fte</w:t>
      </w:r>
    </w:p>
    <w:p w14:paraId="62AAF64F" w14:textId="454CC36A" w:rsidR="000322DF" w:rsidRPr="00B42C17" w:rsidRDefault="000322DF" w:rsidP="000322DF">
      <w:pPr>
        <w:rPr>
          <w:rFonts w:ascii="Cambria" w:hAnsi="Cambria"/>
          <w:szCs w:val="24"/>
        </w:rPr>
      </w:pPr>
      <w:r>
        <w:rPr>
          <w:rFonts w:ascii="Cambria" w:hAnsi="Cambria"/>
          <w:szCs w:val="24"/>
        </w:rPr>
        <w:tab/>
      </w:r>
      <w:r>
        <w:rPr>
          <w:rFonts w:ascii="Cambria" w:hAnsi="Cambria"/>
          <w:szCs w:val="24"/>
        </w:rPr>
        <w:tab/>
      </w:r>
      <w:r w:rsidRPr="00B42C17">
        <w:rPr>
          <w:rFonts w:ascii="Cambria" w:hAnsi="Cambria"/>
          <w:szCs w:val="24"/>
        </w:rPr>
        <w:t>Denise ten Westenend, 0,</w:t>
      </w:r>
      <w:r w:rsidR="00CA3575">
        <w:rPr>
          <w:rFonts w:ascii="Cambria" w:hAnsi="Cambria"/>
          <w:szCs w:val="24"/>
        </w:rPr>
        <w:t>9</w:t>
      </w:r>
      <w:r w:rsidRPr="00B42C17">
        <w:rPr>
          <w:rFonts w:ascii="Cambria" w:hAnsi="Cambria"/>
          <w:szCs w:val="24"/>
        </w:rPr>
        <w:t>Fte</w:t>
      </w:r>
    </w:p>
    <w:p w14:paraId="53B8252A" w14:textId="48026DC9" w:rsidR="000322DF" w:rsidRDefault="000322DF" w:rsidP="000322DF">
      <w:pPr>
        <w:rPr>
          <w:rFonts w:ascii="Cambria" w:hAnsi="Cambria"/>
          <w:szCs w:val="24"/>
        </w:rPr>
      </w:pPr>
      <w:r>
        <w:rPr>
          <w:rFonts w:ascii="Cambria" w:hAnsi="Cambria"/>
          <w:szCs w:val="24"/>
        </w:rPr>
        <w:tab/>
      </w:r>
      <w:r>
        <w:rPr>
          <w:rFonts w:ascii="Cambria" w:hAnsi="Cambria"/>
          <w:szCs w:val="24"/>
        </w:rPr>
        <w:tab/>
      </w:r>
      <w:r w:rsidRPr="00B42C17">
        <w:rPr>
          <w:rFonts w:ascii="Cambria" w:hAnsi="Cambria"/>
          <w:szCs w:val="24"/>
        </w:rPr>
        <w:t>Aagje Doodeman, 0,</w:t>
      </w:r>
      <w:r w:rsidR="00CA3575">
        <w:rPr>
          <w:rFonts w:ascii="Cambria" w:hAnsi="Cambria"/>
          <w:szCs w:val="24"/>
        </w:rPr>
        <w:t>4</w:t>
      </w:r>
      <w:r w:rsidRPr="00B42C17">
        <w:rPr>
          <w:rFonts w:ascii="Cambria" w:hAnsi="Cambria"/>
          <w:szCs w:val="24"/>
        </w:rPr>
        <w:t>Fte</w:t>
      </w:r>
    </w:p>
    <w:p w14:paraId="5A76AEBF" w14:textId="7F6B1414" w:rsidR="000322DF" w:rsidRPr="00B42C17" w:rsidRDefault="000322DF" w:rsidP="000322DF">
      <w:pPr>
        <w:rPr>
          <w:rFonts w:ascii="Cambria" w:hAnsi="Cambria"/>
          <w:szCs w:val="24"/>
        </w:rPr>
      </w:pPr>
      <w:r>
        <w:rPr>
          <w:rFonts w:ascii="Cambria" w:hAnsi="Cambria"/>
          <w:szCs w:val="24"/>
        </w:rPr>
        <w:tab/>
      </w:r>
      <w:r>
        <w:rPr>
          <w:rFonts w:ascii="Cambria" w:hAnsi="Cambria"/>
          <w:szCs w:val="24"/>
        </w:rPr>
        <w:tab/>
        <w:t>Lisette Mobron 0,</w:t>
      </w:r>
      <w:r w:rsidR="00CA3575">
        <w:rPr>
          <w:rFonts w:ascii="Cambria" w:hAnsi="Cambria"/>
          <w:szCs w:val="24"/>
        </w:rPr>
        <w:t>3</w:t>
      </w:r>
      <w:r>
        <w:rPr>
          <w:rFonts w:ascii="Cambria" w:hAnsi="Cambria"/>
          <w:szCs w:val="24"/>
        </w:rPr>
        <w:t>Fte + invalkracht</w:t>
      </w:r>
    </w:p>
    <w:p w14:paraId="161AC435" w14:textId="77777777" w:rsidR="000322DF" w:rsidRPr="00B42C17" w:rsidRDefault="000322DF" w:rsidP="000322DF">
      <w:pPr>
        <w:rPr>
          <w:rFonts w:ascii="Cambria" w:hAnsi="Cambria"/>
          <w:szCs w:val="24"/>
        </w:rPr>
      </w:pPr>
    </w:p>
    <w:p w14:paraId="1BE5F189" w14:textId="0C0C1681" w:rsidR="000322DF" w:rsidRPr="00B42C17" w:rsidRDefault="000322DF" w:rsidP="000322DF">
      <w:pPr>
        <w:rPr>
          <w:rFonts w:ascii="Cambria" w:hAnsi="Cambria"/>
          <w:szCs w:val="24"/>
        </w:rPr>
      </w:pPr>
      <w:r>
        <w:rPr>
          <w:rFonts w:ascii="Cambria" w:hAnsi="Cambria"/>
          <w:szCs w:val="24"/>
        </w:rPr>
        <w:t xml:space="preserve">AIOS: </w:t>
      </w:r>
      <w:r>
        <w:rPr>
          <w:rFonts w:ascii="Cambria" w:hAnsi="Cambria"/>
          <w:szCs w:val="24"/>
        </w:rPr>
        <w:tab/>
      </w:r>
      <w:r>
        <w:rPr>
          <w:rFonts w:ascii="Cambria" w:hAnsi="Cambria"/>
          <w:szCs w:val="24"/>
        </w:rPr>
        <w:tab/>
      </w:r>
      <w:r w:rsidR="00CA3575">
        <w:rPr>
          <w:rFonts w:ascii="Cambria" w:hAnsi="Cambria"/>
          <w:szCs w:val="24"/>
        </w:rPr>
        <w:t>Vera van Uem</w:t>
      </w:r>
      <w:r w:rsidRPr="00B42C17">
        <w:rPr>
          <w:rFonts w:ascii="Cambria" w:hAnsi="Cambria"/>
          <w:szCs w:val="24"/>
        </w:rPr>
        <w:t>, derde jaars</w:t>
      </w:r>
      <w:r w:rsidRPr="00B42C17">
        <w:rPr>
          <w:rFonts w:ascii="Cambria" w:hAnsi="Cambria"/>
          <w:szCs w:val="24"/>
        </w:rPr>
        <w:tab/>
      </w:r>
      <w:r w:rsidRPr="00B42C17">
        <w:rPr>
          <w:rFonts w:ascii="Cambria" w:hAnsi="Cambria"/>
          <w:szCs w:val="24"/>
        </w:rPr>
        <w:tab/>
      </w:r>
    </w:p>
    <w:p w14:paraId="5F6FC4CC" w14:textId="79E5E6ED" w:rsidR="000322DF" w:rsidRPr="00B42C17" w:rsidRDefault="000322DF" w:rsidP="000322DF">
      <w:pPr>
        <w:rPr>
          <w:rFonts w:ascii="Cambria" w:hAnsi="Cambria"/>
          <w:szCs w:val="24"/>
        </w:rPr>
      </w:pPr>
      <w:r>
        <w:rPr>
          <w:rFonts w:ascii="Cambria" w:hAnsi="Cambria"/>
          <w:szCs w:val="24"/>
        </w:rPr>
        <w:tab/>
      </w:r>
      <w:r>
        <w:rPr>
          <w:rFonts w:ascii="Cambria" w:hAnsi="Cambria"/>
          <w:szCs w:val="24"/>
        </w:rPr>
        <w:tab/>
      </w:r>
      <w:r w:rsidRPr="00B42C17">
        <w:rPr>
          <w:rFonts w:ascii="Cambria" w:hAnsi="Cambria"/>
          <w:szCs w:val="24"/>
        </w:rPr>
        <w:t>100% opleiding van maart 201</w:t>
      </w:r>
      <w:r w:rsidR="00CA3575">
        <w:rPr>
          <w:rFonts w:ascii="Cambria" w:hAnsi="Cambria"/>
          <w:szCs w:val="24"/>
        </w:rPr>
        <w:t>5</w:t>
      </w:r>
      <w:r w:rsidRPr="00B42C17">
        <w:rPr>
          <w:rFonts w:ascii="Cambria" w:hAnsi="Cambria"/>
          <w:szCs w:val="24"/>
        </w:rPr>
        <w:t xml:space="preserve"> tot maart </w:t>
      </w:r>
      <w:r w:rsidR="00CA3575">
        <w:rPr>
          <w:rFonts w:ascii="Cambria" w:hAnsi="Cambria"/>
          <w:szCs w:val="24"/>
        </w:rPr>
        <w:t>2016</w:t>
      </w:r>
    </w:p>
    <w:p w14:paraId="5DDDB082" w14:textId="77777777" w:rsidR="000322DF" w:rsidRPr="00B42C17" w:rsidRDefault="000322DF" w:rsidP="000322DF">
      <w:pPr>
        <w:rPr>
          <w:rFonts w:ascii="Cambria" w:hAnsi="Cambria"/>
          <w:szCs w:val="24"/>
        </w:rPr>
      </w:pPr>
    </w:p>
    <w:p w14:paraId="1CC9425F" w14:textId="4F06661F" w:rsidR="000322DF" w:rsidRPr="00B42C17" w:rsidRDefault="000322DF" w:rsidP="000322DF">
      <w:pPr>
        <w:rPr>
          <w:rFonts w:ascii="Cambria" w:hAnsi="Cambria"/>
          <w:szCs w:val="24"/>
        </w:rPr>
      </w:pPr>
      <w:r w:rsidRPr="00B42C17">
        <w:rPr>
          <w:rFonts w:ascii="Cambria" w:hAnsi="Cambria"/>
          <w:szCs w:val="24"/>
        </w:rPr>
        <w:t>Functioneringsgesprekken vonden voor alle medewerkers plaats in december 201</w:t>
      </w:r>
      <w:r w:rsidR="00CA3575">
        <w:rPr>
          <w:rFonts w:ascii="Cambria" w:hAnsi="Cambria"/>
          <w:szCs w:val="24"/>
        </w:rPr>
        <w:t xml:space="preserve">5/januari 2016. </w:t>
      </w:r>
      <w:r w:rsidRPr="00B42C17">
        <w:rPr>
          <w:rFonts w:ascii="Cambria" w:hAnsi="Cambria"/>
          <w:szCs w:val="24"/>
        </w:rPr>
        <w:t xml:space="preserve"> Ze werden gehouden door beide huisartsen.</w:t>
      </w:r>
    </w:p>
    <w:p w14:paraId="7003F380" w14:textId="69D621E4" w:rsidR="000322DF" w:rsidRDefault="000322DF" w:rsidP="000322DF">
      <w:pPr>
        <w:rPr>
          <w:rFonts w:ascii="Cambria" w:hAnsi="Cambria"/>
          <w:szCs w:val="24"/>
        </w:rPr>
      </w:pPr>
      <w:r w:rsidRPr="00B42C17">
        <w:rPr>
          <w:rFonts w:ascii="Cambria" w:hAnsi="Cambria"/>
          <w:szCs w:val="24"/>
        </w:rPr>
        <w:t>Er hebben zich in 201</w:t>
      </w:r>
      <w:r w:rsidR="00CA3575">
        <w:rPr>
          <w:rFonts w:ascii="Cambria" w:hAnsi="Cambria"/>
          <w:szCs w:val="24"/>
        </w:rPr>
        <w:t>5</w:t>
      </w:r>
      <w:r w:rsidRPr="00B42C17">
        <w:rPr>
          <w:rFonts w:ascii="Cambria" w:hAnsi="Cambria"/>
          <w:szCs w:val="24"/>
        </w:rPr>
        <w:t xml:space="preserve">  de volgende mutaties voor gedaan :</w:t>
      </w:r>
    </w:p>
    <w:p w14:paraId="62A17028" w14:textId="3F8A7DEF" w:rsidR="000322DF" w:rsidRPr="00B42C17" w:rsidRDefault="00CA3575" w:rsidP="000322DF">
      <w:pPr>
        <w:rPr>
          <w:rFonts w:ascii="Cambria" w:hAnsi="Cambria"/>
          <w:szCs w:val="24"/>
        </w:rPr>
      </w:pPr>
      <w:r>
        <w:rPr>
          <w:rFonts w:ascii="Cambria" w:hAnsi="Cambria"/>
          <w:szCs w:val="24"/>
        </w:rPr>
        <w:t>Denise ten Westenend is van 0,7 naar 0,9 Fte gegaan. Zij doet een eigen CVRM en SMR spreekuur.</w:t>
      </w:r>
    </w:p>
    <w:p w14:paraId="665895B5" w14:textId="686BDD5A" w:rsidR="000322DF" w:rsidRDefault="000322DF" w:rsidP="000322DF">
      <w:pPr>
        <w:rPr>
          <w:rFonts w:ascii="Cambria" w:hAnsi="Cambria"/>
          <w:szCs w:val="24"/>
        </w:rPr>
      </w:pPr>
      <w:r>
        <w:rPr>
          <w:rFonts w:ascii="Cambria" w:hAnsi="Cambria"/>
          <w:szCs w:val="24"/>
        </w:rPr>
        <w:t xml:space="preserve">Lisette Mobron  is aangesteld </w:t>
      </w:r>
      <w:r w:rsidR="00CA3575">
        <w:rPr>
          <w:rFonts w:ascii="Cambria" w:hAnsi="Cambria"/>
          <w:szCs w:val="24"/>
        </w:rPr>
        <w:t>voor 11 uur per week.</w:t>
      </w:r>
    </w:p>
    <w:p w14:paraId="3F0E0AD2" w14:textId="30050056" w:rsidR="00CA3575" w:rsidRPr="00B42C17" w:rsidRDefault="00CA3575" w:rsidP="000322DF">
      <w:pPr>
        <w:rPr>
          <w:rFonts w:ascii="Cambria" w:hAnsi="Cambria"/>
          <w:szCs w:val="24"/>
        </w:rPr>
      </w:pPr>
      <w:r>
        <w:rPr>
          <w:rFonts w:ascii="Cambria" w:hAnsi="Cambria"/>
          <w:szCs w:val="24"/>
        </w:rPr>
        <w:t xml:space="preserve">Aagje Doodeman is van 0,6Fte naar 0,4Fte gegaan </w:t>
      </w:r>
      <w:r w:rsidR="00FC1400">
        <w:rPr>
          <w:rFonts w:ascii="Cambria" w:hAnsi="Cambria"/>
          <w:szCs w:val="24"/>
        </w:rPr>
        <w:t>i.v.m.</w:t>
      </w:r>
      <w:r>
        <w:rPr>
          <w:rFonts w:ascii="Cambria" w:hAnsi="Cambria"/>
          <w:szCs w:val="24"/>
        </w:rPr>
        <w:t xml:space="preserve"> werkzaamheden die ze gestart is bij het SALT.</w:t>
      </w:r>
    </w:p>
    <w:p w14:paraId="6F741F29" w14:textId="77777777" w:rsidR="000322DF" w:rsidRDefault="000322DF" w:rsidP="000322DF">
      <w:pPr>
        <w:rPr>
          <w:rFonts w:ascii="Cambria" w:hAnsi="Cambria"/>
          <w:b/>
          <w:szCs w:val="24"/>
        </w:rPr>
      </w:pPr>
    </w:p>
    <w:p w14:paraId="58510A35" w14:textId="77777777" w:rsidR="00893201" w:rsidRDefault="00893201" w:rsidP="000322DF">
      <w:pPr>
        <w:rPr>
          <w:rFonts w:ascii="Cambria" w:hAnsi="Cambria"/>
          <w:b/>
          <w:szCs w:val="24"/>
        </w:rPr>
      </w:pPr>
    </w:p>
    <w:p w14:paraId="3801775C" w14:textId="77777777" w:rsidR="00893201" w:rsidRDefault="00893201" w:rsidP="000322DF">
      <w:pPr>
        <w:rPr>
          <w:rFonts w:ascii="Cambria" w:hAnsi="Cambria"/>
          <w:b/>
          <w:szCs w:val="24"/>
        </w:rPr>
      </w:pPr>
    </w:p>
    <w:p w14:paraId="2B4CD1AD" w14:textId="77777777" w:rsidR="00893201" w:rsidRDefault="00893201" w:rsidP="000322DF">
      <w:pPr>
        <w:rPr>
          <w:rFonts w:ascii="Cambria" w:hAnsi="Cambria"/>
          <w:b/>
          <w:szCs w:val="24"/>
        </w:rPr>
      </w:pPr>
    </w:p>
    <w:p w14:paraId="3D1497BD" w14:textId="77777777" w:rsidR="00893201" w:rsidRDefault="00893201" w:rsidP="000322DF">
      <w:pPr>
        <w:rPr>
          <w:rFonts w:ascii="Cambria" w:hAnsi="Cambria"/>
          <w:b/>
          <w:szCs w:val="24"/>
        </w:rPr>
      </w:pPr>
    </w:p>
    <w:p w14:paraId="5A0E08D9" w14:textId="77777777" w:rsidR="00893201" w:rsidRDefault="00893201" w:rsidP="000322DF">
      <w:pPr>
        <w:rPr>
          <w:rFonts w:ascii="Cambria" w:hAnsi="Cambria"/>
          <w:b/>
          <w:szCs w:val="24"/>
        </w:rPr>
      </w:pPr>
    </w:p>
    <w:p w14:paraId="677648D8" w14:textId="77777777" w:rsidR="00893201" w:rsidRPr="00B42C17" w:rsidRDefault="00893201" w:rsidP="000322DF">
      <w:pPr>
        <w:rPr>
          <w:rFonts w:ascii="Cambria" w:hAnsi="Cambria"/>
          <w:b/>
          <w:szCs w:val="24"/>
        </w:rPr>
      </w:pPr>
    </w:p>
    <w:p w14:paraId="5EEEFB0F" w14:textId="77777777" w:rsidR="00893201" w:rsidRDefault="00893201" w:rsidP="000322DF">
      <w:pPr>
        <w:rPr>
          <w:rFonts w:ascii="Cambria" w:hAnsi="Cambria"/>
          <w:b/>
          <w:szCs w:val="24"/>
        </w:rPr>
      </w:pPr>
    </w:p>
    <w:p w14:paraId="54DC6300" w14:textId="77777777" w:rsidR="000322DF" w:rsidRPr="00B42C17" w:rsidRDefault="000322DF" w:rsidP="000322DF">
      <w:pPr>
        <w:rPr>
          <w:rFonts w:ascii="Cambria" w:hAnsi="Cambria"/>
          <w:b/>
          <w:szCs w:val="24"/>
        </w:rPr>
      </w:pPr>
      <w:r>
        <w:rPr>
          <w:rFonts w:ascii="Cambria" w:hAnsi="Cambria"/>
          <w:b/>
          <w:szCs w:val="24"/>
        </w:rPr>
        <w:t>i</w:t>
      </w:r>
      <w:r w:rsidRPr="00B42C17">
        <w:rPr>
          <w:rFonts w:ascii="Cambria" w:hAnsi="Cambria"/>
          <w:b/>
          <w:szCs w:val="24"/>
        </w:rPr>
        <w:tab/>
        <w:t xml:space="preserve">Patiënten </w:t>
      </w:r>
    </w:p>
    <w:p w14:paraId="25CEE1A0" w14:textId="2F8BE9C6" w:rsidR="000322DF" w:rsidRPr="00B42C17" w:rsidRDefault="000322DF" w:rsidP="000322DF">
      <w:pPr>
        <w:spacing w:line="288" w:lineRule="auto"/>
        <w:rPr>
          <w:rFonts w:ascii="Cambria" w:hAnsi="Cambria"/>
          <w:szCs w:val="24"/>
        </w:rPr>
      </w:pPr>
      <w:r w:rsidRPr="00B42C17">
        <w:rPr>
          <w:rFonts w:ascii="Cambria" w:hAnsi="Cambria"/>
          <w:szCs w:val="24"/>
        </w:rPr>
        <w:t>In Huisartsenpraktijk Drijver en Daan staan eind 201</w:t>
      </w:r>
      <w:r w:rsidR="005860D0">
        <w:rPr>
          <w:rFonts w:ascii="Cambria" w:hAnsi="Cambria"/>
          <w:szCs w:val="24"/>
        </w:rPr>
        <w:t>5</w:t>
      </w:r>
      <w:r w:rsidRPr="00B42C17">
        <w:rPr>
          <w:rFonts w:ascii="Cambria" w:hAnsi="Cambria"/>
          <w:szCs w:val="24"/>
        </w:rPr>
        <w:t xml:space="preserve"> </w:t>
      </w:r>
      <w:r>
        <w:rPr>
          <w:rFonts w:ascii="Cambria" w:hAnsi="Cambria"/>
          <w:szCs w:val="24"/>
        </w:rPr>
        <w:t>4</w:t>
      </w:r>
      <w:r w:rsidR="005860D0">
        <w:rPr>
          <w:rFonts w:ascii="Cambria" w:hAnsi="Cambria"/>
          <w:szCs w:val="24"/>
        </w:rPr>
        <w:t>13</w:t>
      </w:r>
      <w:r w:rsidR="00C30423">
        <w:rPr>
          <w:rFonts w:ascii="Cambria" w:hAnsi="Cambria"/>
          <w:szCs w:val="24"/>
        </w:rPr>
        <w:t>3</w:t>
      </w:r>
      <w:r w:rsidRPr="00B42C17">
        <w:rPr>
          <w:rFonts w:ascii="Cambria" w:hAnsi="Cambria"/>
          <w:szCs w:val="24"/>
        </w:rPr>
        <w:t xml:space="preserve"> patiënten ingeschreven.</w:t>
      </w:r>
    </w:p>
    <w:p w14:paraId="0CB27CD0" w14:textId="77777777" w:rsidR="000322DF" w:rsidRPr="00B42C17" w:rsidRDefault="000322DF" w:rsidP="000322DF">
      <w:pPr>
        <w:spacing w:line="288" w:lineRule="auto"/>
        <w:rPr>
          <w:rFonts w:ascii="Cambria" w:hAnsi="Cambria"/>
          <w:szCs w:val="24"/>
        </w:rPr>
      </w:pPr>
      <w:r w:rsidRPr="00B42C17">
        <w:rPr>
          <w:rFonts w:ascii="Cambria" w:hAnsi="Cambria"/>
          <w:szCs w:val="24"/>
        </w:rPr>
        <w:t xml:space="preserve">De verdelingen naar leeftijd, geslacht en zorgverzekeraar wordt weergegeven in grafieken. </w:t>
      </w:r>
    </w:p>
    <w:p w14:paraId="366AE831" w14:textId="46CF724D" w:rsidR="000322DF" w:rsidRPr="00B42C17" w:rsidRDefault="000322DF" w:rsidP="000322DF">
      <w:pPr>
        <w:spacing w:line="288" w:lineRule="auto"/>
        <w:rPr>
          <w:rFonts w:ascii="Cambria" w:hAnsi="Cambria"/>
          <w:szCs w:val="24"/>
        </w:rPr>
      </w:pPr>
      <w:r w:rsidRPr="00B42C17">
        <w:rPr>
          <w:rFonts w:ascii="Cambria" w:hAnsi="Cambria"/>
          <w:szCs w:val="24"/>
        </w:rPr>
        <w:t>Hieruit blijkt dat de praktijk in 201</w:t>
      </w:r>
      <w:r w:rsidR="005860D0">
        <w:rPr>
          <w:rFonts w:ascii="Cambria" w:hAnsi="Cambria"/>
          <w:szCs w:val="24"/>
        </w:rPr>
        <w:t>5</w:t>
      </w:r>
      <w:r w:rsidRPr="00B42C17">
        <w:rPr>
          <w:rFonts w:ascii="Cambria" w:hAnsi="Cambria"/>
          <w:szCs w:val="24"/>
        </w:rPr>
        <w:t xml:space="preserve"> jaar is gegroeid met </w:t>
      </w:r>
      <w:r w:rsidR="00C30423">
        <w:rPr>
          <w:rFonts w:ascii="Cambria" w:hAnsi="Cambria"/>
          <w:szCs w:val="24"/>
        </w:rPr>
        <w:t>116</w:t>
      </w:r>
      <w:r w:rsidRPr="00B42C17">
        <w:rPr>
          <w:rFonts w:ascii="Cambria" w:hAnsi="Cambria"/>
          <w:szCs w:val="24"/>
        </w:rPr>
        <w:t xml:space="preserve"> patiënten. De tabel maakt inzichtelijk hoe die verandering tot stand kwam. Van het totaal aantal patiënten in de praktijk bedraagt het percentage kinderen onder de 5 jaar </w:t>
      </w:r>
      <w:r>
        <w:rPr>
          <w:rFonts w:ascii="Cambria" w:eastAsia="Times New Roman" w:hAnsi="Cambria"/>
          <w:szCs w:val="24"/>
          <w:lang w:eastAsia="en-US" w:bidi="x-none"/>
        </w:rPr>
        <w:t>5</w:t>
      </w:r>
      <w:r w:rsidRPr="00B42C17">
        <w:rPr>
          <w:rFonts w:ascii="Cambria" w:hAnsi="Cambria"/>
          <w:szCs w:val="24"/>
        </w:rPr>
        <w:t xml:space="preserve">% en het percentage patiënten ouder dan 65 jaar </w:t>
      </w:r>
      <w:r>
        <w:rPr>
          <w:rFonts w:ascii="Cambria" w:eastAsia="Times New Roman" w:hAnsi="Cambria"/>
          <w:szCs w:val="24"/>
          <w:lang w:eastAsia="en-US" w:bidi="x-none"/>
        </w:rPr>
        <w:t>20,</w:t>
      </w:r>
      <w:r w:rsidR="00BF7F22">
        <w:rPr>
          <w:rFonts w:ascii="Cambria" w:eastAsia="Times New Roman" w:hAnsi="Cambria"/>
          <w:szCs w:val="24"/>
          <w:lang w:eastAsia="en-US" w:bidi="x-none"/>
        </w:rPr>
        <w:t>6</w:t>
      </w:r>
      <w:r>
        <w:rPr>
          <w:rFonts w:ascii="Cambria" w:eastAsia="Times New Roman" w:hAnsi="Cambria"/>
          <w:szCs w:val="24"/>
          <w:lang w:eastAsia="en-US" w:bidi="x-none"/>
        </w:rPr>
        <w:t>9</w:t>
      </w:r>
      <w:r w:rsidRPr="00B42C17">
        <w:rPr>
          <w:rFonts w:ascii="Cambria" w:hAnsi="Cambria"/>
          <w:szCs w:val="24"/>
        </w:rPr>
        <w:t>%.</w:t>
      </w:r>
    </w:p>
    <w:p w14:paraId="3E5A7538" w14:textId="77777777" w:rsidR="000322DF" w:rsidRPr="00B42C17" w:rsidRDefault="000322DF" w:rsidP="000322DF">
      <w:pPr>
        <w:rPr>
          <w:rFonts w:ascii="Cambria" w:hAnsi="Cambria"/>
          <w:szCs w:val="24"/>
        </w:rPr>
      </w:pPr>
    </w:p>
    <w:tbl>
      <w:tblPr>
        <w:tblW w:w="5000" w:type="pct"/>
        <w:tblLook w:val="0100" w:firstRow="0" w:lastRow="0" w:firstColumn="0" w:lastColumn="1" w:noHBand="0" w:noVBand="0"/>
      </w:tblPr>
      <w:tblGrid>
        <w:gridCol w:w="1914"/>
        <w:gridCol w:w="463"/>
        <w:gridCol w:w="944"/>
        <w:gridCol w:w="165"/>
        <w:gridCol w:w="1114"/>
        <w:gridCol w:w="130"/>
        <w:gridCol w:w="736"/>
        <w:gridCol w:w="659"/>
        <w:gridCol w:w="223"/>
        <w:gridCol w:w="1213"/>
        <w:gridCol w:w="955"/>
      </w:tblGrid>
      <w:tr w:rsidR="000322DF" w:rsidRPr="00B42C17" w14:paraId="2C48E966" w14:textId="77777777" w:rsidTr="00006E7D">
        <w:trPr>
          <w:trHeight w:val="500"/>
        </w:trPr>
        <w:tc>
          <w:tcPr>
            <w:tcW w:w="1396" w:type="pct"/>
            <w:gridSpan w:val="2"/>
            <w:tcBorders>
              <w:top w:val="double" w:sz="6" w:space="0" w:color="auto"/>
              <w:left w:val="double" w:sz="6" w:space="0" w:color="auto"/>
              <w:bottom w:val="single" w:sz="4" w:space="0" w:color="auto"/>
              <w:right w:val="single" w:sz="4" w:space="0" w:color="auto"/>
            </w:tcBorders>
            <w:shd w:val="clear" w:color="auto" w:fill="auto"/>
            <w:noWrap/>
            <w:vAlign w:val="center"/>
          </w:tcPr>
          <w:p w14:paraId="2F4FC1E2" w14:textId="77777777" w:rsidR="000322DF" w:rsidRPr="00B42C17" w:rsidRDefault="000322DF" w:rsidP="000322DF">
            <w:pPr>
              <w:jc w:val="center"/>
              <w:rPr>
                <w:rFonts w:ascii="Cambria" w:eastAsia="Times New Roman" w:hAnsi="Cambria"/>
                <w:b/>
                <w:sz w:val="22"/>
                <w:szCs w:val="22"/>
                <w:lang w:eastAsia="en-US" w:bidi="x-none"/>
              </w:rPr>
            </w:pPr>
          </w:p>
        </w:tc>
        <w:tc>
          <w:tcPr>
            <w:tcW w:w="651" w:type="pct"/>
            <w:gridSpan w:val="2"/>
            <w:tcBorders>
              <w:top w:val="double" w:sz="6" w:space="0" w:color="auto"/>
              <w:left w:val="single" w:sz="4" w:space="0" w:color="auto"/>
              <w:bottom w:val="single" w:sz="4" w:space="0" w:color="auto"/>
              <w:right w:val="single" w:sz="4" w:space="0" w:color="auto"/>
            </w:tcBorders>
            <w:shd w:val="clear" w:color="auto" w:fill="auto"/>
            <w:noWrap/>
            <w:vAlign w:val="center"/>
          </w:tcPr>
          <w:p w14:paraId="21CDBB18" w14:textId="77777777" w:rsidR="000322DF" w:rsidRPr="00B42C17" w:rsidRDefault="000322DF" w:rsidP="000322DF">
            <w:pPr>
              <w:jc w:val="center"/>
              <w:rPr>
                <w:rFonts w:ascii="Cambria" w:eastAsia="Times New Roman" w:hAnsi="Cambria"/>
                <w:b/>
                <w:sz w:val="22"/>
                <w:szCs w:val="22"/>
                <w:lang w:eastAsia="en-US" w:bidi="x-none"/>
              </w:rPr>
            </w:pPr>
            <w:r w:rsidRPr="00B42C17">
              <w:rPr>
                <w:rFonts w:ascii="Cambria" w:eastAsia="Times New Roman" w:hAnsi="Cambria"/>
                <w:b/>
                <w:sz w:val="22"/>
                <w:szCs w:val="22"/>
                <w:lang w:eastAsia="en-US" w:bidi="x-none"/>
              </w:rPr>
              <w:t>In</w:t>
            </w:r>
          </w:p>
        </w:tc>
        <w:tc>
          <w:tcPr>
            <w:tcW w:w="654" w:type="pct"/>
            <w:tcBorders>
              <w:top w:val="double" w:sz="6" w:space="0" w:color="auto"/>
              <w:left w:val="single" w:sz="4" w:space="0" w:color="auto"/>
              <w:bottom w:val="single" w:sz="4" w:space="0" w:color="auto"/>
              <w:right w:val="single" w:sz="4" w:space="0" w:color="auto"/>
            </w:tcBorders>
            <w:shd w:val="clear" w:color="auto" w:fill="auto"/>
            <w:noWrap/>
            <w:vAlign w:val="center"/>
          </w:tcPr>
          <w:p w14:paraId="6C8F3FD6" w14:textId="77777777" w:rsidR="000322DF" w:rsidRPr="00B42C17" w:rsidRDefault="000322DF" w:rsidP="000322DF">
            <w:pPr>
              <w:jc w:val="center"/>
              <w:rPr>
                <w:rFonts w:ascii="Cambria" w:eastAsia="Times New Roman" w:hAnsi="Cambria"/>
                <w:b/>
                <w:sz w:val="22"/>
                <w:szCs w:val="22"/>
                <w:lang w:eastAsia="en-US" w:bidi="x-none"/>
              </w:rPr>
            </w:pPr>
            <w:r w:rsidRPr="00B42C17">
              <w:rPr>
                <w:rFonts w:ascii="Cambria" w:eastAsia="Times New Roman" w:hAnsi="Cambria"/>
                <w:b/>
                <w:sz w:val="22"/>
                <w:szCs w:val="22"/>
                <w:lang w:eastAsia="en-US" w:bidi="x-none"/>
              </w:rPr>
              <w:t>Uit</w:t>
            </w:r>
          </w:p>
        </w:tc>
        <w:tc>
          <w:tcPr>
            <w:tcW w:w="508" w:type="pct"/>
            <w:gridSpan w:val="2"/>
            <w:tcBorders>
              <w:top w:val="double" w:sz="6" w:space="0" w:color="auto"/>
              <w:left w:val="single" w:sz="4" w:space="0" w:color="auto"/>
              <w:bottom w:val="single" w:sz="4" w:space="0" w:color="auto"/>
              <w:right w:val="single" w:sz="4" w:space="0" w:color="auto"/>
            </w:tcBorders>
            <w:shd w:val="clear" w:color="auto" w:fill="auto"/>
            <w:noWrap/>
            <w:vAlign w:val="center"/>
          </w:tcPr>
          <w:p w14:paraId="4E90F6D1" w14:textId="77777777" w:rsidR="000322DF" w:rsidRPr="00B42C17" w:rsidRDefault="000322DF" w:rsidP="000322DF">
            <w:pPr>
              <w:jc w:val="center"/>
              <w:rPr>
                <w:rFonts w:ascii="Cambria" w:eastAsia="Times New Roman" w:hAnsi="Cambria"/>
                <w:b/>
                <w:sz w:val="22"/>
                <w:szCs w:val="22"/>
                <w:lang w:eastAsia="en-US" w:bidi="x-none"/>
              </w:rPr>
            </w:pPr>
            <w:r w:rsidRPr="00B42C17">
              <w:rPr>
                <w:rFonts w:ascii="Cambria" w:eastAsia="Times New Roman" w:hAnsi="Cambria"/>
                <w:b/>
                <w:sz w:val="22"/>
                <w:szCs w:val="22"/>
                <w:lang w:eastAsia="en-US" w:bidi="x-none"/>
              </w:rPr>
              <w:t>Totaal</w:t>
            </w:r>
          </w:p>
        </w:tc>
        <w:tc>
          <w:tcPr>
            <w:tcW w:w="518" w:type="pct"/>
            <w:gridSpan w:val="2"/>
            <w:tcBorders>
              <w:top w:val="double" w:sz="6" w:space="0" w:color="auto"/>
              <w:left w:val="single" w:sz="4" w:space="0" w:color="auto"/>
              <w:bottom w:val="single" w:sz="4" w:space="0" w:color="auto"/>
              <w:right w:val="single" w:sz="4" w:space="0" w:color="auto"/>
            </w:tcBorders>
            <w:shd w:val="clear" w:color="auto" w:fill="auto"/>
            <w:vAlign w:val="center"/>
          </w:tcPr>
          <w:p w14:paraId="2A59965B" w14:textId="77777777" w:rsidR="000322DF" w:rsidRPr="00B42C17" w:rsidRDefault="000322DF" w:rsidP="000322DF">
            <w:pPr>
              <w:jc w:val="center"/>
              <w:rPr>
                <w:rFonts w:ascii="Cambria" w:eastAsia="Times New Roman" w:hAnsi="Cambria"/>
                <w:b/>
                <w:sz w:val="22"/>
                <w:szCs w:val="22"/>
                <w:lang w:eastAsia="en-US" w:bidi="x-none"/>
              </w:rPr>
            </w:pPr>
            <w:r w:rsidRPr="00B42C17">
              <w:rPr>
                <w:rFonts w:ascii="Cambria" w:eastAsia="Times New Roman" w:hAnsi="Cambria"/>
                <w:b/>
                <w:sz w:val="22"/>
                <w:szCs w:val="22"/>
                <w:lang w:eastAsia="en-US" w:bidi="x-none"/>
              </w:rPr>
              <w:t>Saldo</w:t>
            </w:r>
          </w:p>
        </w:tc>
        <w:tc>
          <w:tcPr>
            <w:tcW w:w="1272" w:type="pct"/>
            <w:gridSpan w:val="2"/>
            <w:tcBorders>
              <w:top w:val="double" w:sz="6" w:space="0" w:color="auto"/>
              <w:left w:val="single" w:sz="4" w:space="0" w:color="auto"/>
              <w:bottom w:val="single" w:sz="4" w:space="0" w:color="auto"/>
              <w:right w:val="double" w:sz="6" w:space="0" w:color="auto"/>
            </w:tcBorders>
            <w:shd w:val="clear" w:color="auto" w:fill="auto"/>
            <w:noWrap/>
            <w:vAlign w:val="center"/>
          </w:tcPr>
          <w:p w14:paraId="49E9E026" w14:textId="77777777" w:rsidR="000322DF" w:rsidRPr="00B42C17" w:rsidRDefault="000322DF" w:rsidP="000322DF">
            <w:pPr>
              <w:jc w:val="center"/>
              <w:rPr>
                <w:rFonts w:ascii="Cambria" w:eastAsia="Times New Roman" w:hAnsi="Cambria"/>
                <w:b/>
                <w:sz w:val="22"/>
                <w:szCs w:val="22"/>
                <w:lang w:eastAsia="en-US" w:bidi="x-none"/>
              </w:rPr>
            </w:pPr>
            <w:r w:rsidRPr="00B42C17">
              <w:rPr>
                <w:rFonts w:ascii="Cambria" w:eastAsia="Times New Roman" w:hAnsi="Cambria"/>
                <w:b/>
                <w:sz w:val="22"/>
                <w:szCs w:val="22"/>
                <w:lang w:eastAsia="en-US" w:bidi="x-none"/>
              </w:rPr>
              <w:t>Nieuw totaal</w:t>
            </w:r>
          </w:p>
        </w:tc>
      </w:tr>
      <w:tr w:rsidR="000322DF" w:rsidRPr="00B42C17" w14:paraId="704D2952" w14:textId="77777777" w:rsidTr="00006E7D">
        <w:trPr>
          <w:trHeight w:val="260"/>
        </w:trPr>
        <w:tc>
          <w:tcPr>
            <w:tcW w:w="1396" w:type="pct"/>
            <w:gridSpan w:val="2"/>
            <w:tcBorders>
              <w:top w:val="single" w:sz="4" w:space="0" w:color="auto"/>
              <w:left w:val="double" w:sz="6" w:space="0" w:color="auto"/>
              <w:bottom w:val="single" w:sz="4" w:space="0" w:color="auto"/>
              <w:right w:val="single" w:sz="4" w:space="0" w:color="auto"/>
            </w:tcBorders>
            <w:shd w:val="clear" w:color="auto" w:fill="auto"/>
            <w:noWrap/>
            <w:vAlign w:val="bottom"/>
          </w:tcPr>
          <w:p w14:paraId="042EAE7F" w14:textId="77777777" w:rsidR="000322DF" w:rsidRPr="00B42C17" w:rsidRDefault="000322DF" w:rsidP="000322DF">
            <w:pPr>
              <w:rPr>
                <w:rFonts w:ascii="Cambria" w:eastAsia="Times New Roman" w:hAnsi="Cambria"/>
                <w:b/>
                <w:sz w:val="22"/>
                <w:szCs w:val="22"/>
                <w:lang w:eastAsia="en-US" w:bidi="x-none"/>
              </w:rPr>
            </w:pPr>
            <w:r w:rsidRPr="00B42C17">
              <w:rPr>
                <w:rFonts w:ascii="Cambria" w:eastAsia="Times New Roman" w:hAnsi="Cambria"/>
                <w:b/>
                <w:sz w:val="22"/>
                <w:szCs w:val="22"/>
                <w:lang w:eastAsia="en-US" w:bidi="x-none"/>
              </w:rPr>
              <w:t>Mutaties</w:t>
            </w:r>
          </w:p>
        </w:tc>
        <w:tc>
          <w:tcPr>
            <w:tcW w:w="651" w:type="pct"/>
            <w:gridSpan w:val="2"/>
            <w:tcBorders>
              <w:top w:val="single" w:sz="4" w:space="0" w:color="auto"/>
              <w:left w:val="single" w:sz="4" w:space="0" w:color="auto"/>
              <w:bottom w:val="single" w:sz="4" w:space="0" w:color="auto"/>
              <w:right w:val="single" w:sz="4" w:space="0" w:color="auto"/>
            </w:tcBorders>
            <w:shd w:val="clear" w:color="auto" w:fill="FFFF99"/>
            <w:noWrap/>
            <w:vAlign w:val="bottom"/>
          </w:tcPr>
          <w:p w14:paraId="0DE8F9B5" w14:textId="346340AD" w:rsidR="000322DF" w:rsidRPr="00B42C17" w:rsidRDefault="00C30423" w:rsidP="000322DF">
            <w:pPr>
              <w:jc w:val="center"/>
              <w:rPr>
                <w:rFonts w:ascii="Cambria" w:eastAsia="Times New Roman" w:hAnsi="Cambria"/>
                <w:sz w:val="22"/>
                <w:szCs w:val="22"/>
                <w:lang w:eastAsia="en-US" w:bidi="x-none"/>
              </w:rPr>
            </w:pPr>
            <w:r>
              <w:rPr>
                <w:rFonts w:ascii="Cambria" w:eastAsia="Times New Roman" w:hAnsi="Cambria"/>
                <w:sz w:val="22"/>
                <w:szCs w:val="22"/>
                <w:lang w:eastAsia="en-US" w:bidi="x-none"/>
              </w:rPr>
              <w:t>353</w:t>
            </w:r>
          </w:p>
        </w:tc>
        <w:tc>
          <w:tcPr>
            <w:tcW w:w="654" w:type="pct"/>
            <w:tcBorders>
              <w:top w:val="single" w:sz="4" w:space="0" w:color="auto"/>
              <w:left w:val="single" w:sz="4" w:space="0" w:color="auto"/>
              <w:bottom w:val="single" w:sz="4" w:space="0" w:color="auto"/>
              <w:right w:val="single" w:sz="4" w:space="0" w:color="auto"/>
            </w:tcBorders>
            <w:shd w:val="clear" w:color="auto" w:fill="FFFF99"/>
            <w:noWrap/>
            <w:vAlign w:val="bottom"/>
          </w:tcPr>
          <w:p w14:paraId="3DC057BE" w14:textId="2B91E5F2" w:rsidR="000322DF" w:rsidRPr="00B42C17" w:rsidRDefault="00C30423" w:rsidP="00C30423">
            <w:pPr>
              <w:jc w:val="center"/>
              <w:rPr>
                <w:rFonts w:ascii="Cambria" w:eastAsia="Times New Roman" w:hAnsi="Cambria"/>
                <w:sz w:val="22"/>
                <w:szCs w:val="22"/>
                <w:lang w:eastAsia="en-US" w:bidi="x-none"/>
              </w:rPr>
            </w:pPr>
            <w:r>
              <w:rPr>
                <w:rFonts w:ascii="Cambria" w:eastAsia="Times New Roman" w:hAnsi="Cambria"/>
                <w:sz w:val="22"/>
                <w:szCs w:val="22"/>
                <w:lang w:eastAsia="en-US" w:bidi="x-none"/>
              </w:rPr>
              <w:t>237</w:t>
            </w:r>
          </w:p>
        </w:tc>
        <w:tc>
          <w:tcPr>
            <w:tcW w:w="50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F2D656" w14:textId="0977BB9F" w:rsidR="000322DF" w:rsidRPr="00B42C17" w:rsidRDefault="00C30423" w:rsidP="00C30423">
            <w:pPr>
              <w:jc w:val="center"/>
              <w:rPr>
                <w:rFonts w:ascii="Cambria" w:eastAsia="Times New Roman" w:hAnsi="Cambria"/>
                <w:sz w:val="22"/>
                <w:szCs w:val="22"/>
                <w:lang w:eastAsia="en-US" w:bidi="x-none"/>
              </w:rPr>
            </w:pPr>
            <w:r>
              <w:rPr>
                <w:rFonts w:ascii="Cambria" w:eastAsia="Times New Roman" w:hAnsi="Cambria"/>
                <w:sz w:val="22"/>
                <w:szCs w:val="22"/>
                <w:lang w:eastAsia="en-US" w:bidi="x-none"/>
              </w:rPr>
              <w:t>590</w:t>
            </w:r>
          </w:p>
        </w:tc>
        <w:tc>
          <w:tcPr>
            <w:tcW w:w="5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157190" w14:textId="0AF025D9" w:rsidR="000322DF" w:rsidRPr="00B42C17" w:rsidRDefault="00C30423" w:rsidP="000322DF">
            <w:pPr>
              <w:jc w:val="center"/>
              <w:rPr>
                <w:rFonts w:ascii="Cambria" w:eastAsia="Times New Roman" w:hAnsi="Cambria"/>
                <w:sz w:val="22"/>
                <w:szCs w:val="22"/>
                <w:lang w:eastAsia="en-US" w:bidi="x-none"/>
              </w:rPr>
            </w:pPr>
            <w:r>
              <w:rPr>
                <w:rFonts w:ascii="Cambria" w:eastAsia="Times New Roman" w:hAnsi="Cambria"/>
                <w:sz w:val="22"/>
                <w:szCs w:val="22"/>
                <w:lang w:eastAsia="en-US" w:bidi="x-none"/>
              </w:rPr>
              <w:t>116</w:t>
            </w:r>
          </w:p>
        </w:tc>
        <w:tc>
          <w:tcPr>
            <w:tcW w:w="1272" w:type="pct"/>
            <w:gridSpan w:val="2"/>
            <w:tcBorders>
              <w:top w:val="single" w:sz="4" w:space="0" w:color="auto"/>
              <w:left w:val="single" w:sz="4" w:space="0" w:color="auto"/>
              <w:bottom w:val="single" w:sz="4" w:space="0" w:color="auto"/>
              <w:right w:val="double" w:sz="6" w:space="0" w:color="auto"/>
            </w:tcBorders>
            <w:shd w:val="clear" w:color="auto" w:fill="auto"/>
            <w:noWrap/>
            <w:vAlign w:val="bottom"/>
          </w:tcPr>
          <w:p w14:paraId="3AB296BA" w14:textId="7EA55818" w:rsidR="000322DF" w:rsidRPr="00B42C17" w:rsidRDefault="000322DF" w:rsidP="00C30423">
            <w:pPr>
              <w:rPr>
                <w:rFonts w:ascii="Cambria" w:eastAsia="Times New Roman" w:hAnsi="Cambria"/>
                <w:sz w:val="22"/>
                <w:szCs w:val="22"/>
                <w:lang w:eastAsia="en-US" w:bidi="x-none"/>
              </w:rPr>
            </w:pPr>
            <w:r>
              <w:rPr>
                <w:rFonts w:ascii="Cambria" w:eastAsia="Times New Roman" w:hAnsi="Cambria"/>
                <w:sz w:val="22"/>
                <w:szCs w:val="22"/>
                <w:lang w:eastAsia="en-US" w:bidi="x-none"/>
              </w:rPr>
              <w:t>40</w:t>
            </w:r>
            <w:r w:rsidR="00C30423">
              <w:rPr>
                <w:rFonts w:ascii="Cambria" w:eastAsia="Times New Roman" w:hAnsi="Cambria"/>
                <w:sz w:val="22"/>
                <w:szCs w:val="22"/>
                <w:lang w:eastAsia="en-US" w:bidi="x-none"/>
              </w:rPr>
              <w:t>33</w:t>
            </w:r>
          </w:p>
        </w:tc>
      </w:tr>
      <w:tr w:rsidR="000322DF" w:rsidRPr="00B42C17" w14:paraId="61C148B1" w14:textId="77777777" w:rsidTr="00006E7D">
        <w:trPr>
          <w:trHeight w:val="55"/>
        </w:trPr>
        <w:tc>
          <w:tcPr>
            <w:tcW w:w="1396" w:type="pct"/>
            <w:gridSpan w:val="2"/>
            <w:tcBorders>
              <w:top w:val="nil"/>
              <w:left w:val="nil"/>
              <w:bottom w:val="nil"/>
              <w:right w:val="nil"/>
            </w:tcBorders>
            <w:shd w:val="clear" w:color="auto" w:fill="auto"/>
            <w:noWrap/>
            <w:vAlign w:val="bottom"/>
          </w:tcPr>
          <w:p w14:paraId="5B372121" w14:textId="77777777" w:rsidR="000322DF" w:rsidRPr="00B42C17" w:rsidRDefault="000322DF" w:rsidP="000322DF">
            <w:pPr>
              <w:rPr>
                <w:rFonts w:ascii="Cambria" w:eastAsia="Times New Roman" w:hAnsi="Cambria"/>
                <w:sz w:val="22"/>
                <w:szCs w:val="22"/>
                <w:lang w:eastAsia="en-US" w:bidi="x-none"/>
              </w:rPr>
            </w:pPr>
          </w:p>
        </w:tc>
        <w:tc>
          <w:tcPr>
            <w:tcW w:w="651" w:type="pct"/>
            <w:gridSpan w:val="2"/>
            <w:tcBorders>
              <w:top w:val="nil"/>
              <w:left w:val="nil"/>
              <w:bottom w:val="nil"/>
              <w:right w:val="nil"/>
            </w:tcBorders>
            <w:shd w:val="clear" w:color="auto" w:fill="auto"/>
            <w:noWrap/>
            <w:vAlign w:val="bottom"/>
          </w:tcPr>
          <w:p w14:paraId="6CFED005" w14:textId="77777777" w:rsidR="000322DF" w:rsidRPr="00B42C17" w:rsidRDefault="000322DF" w:rsidP="000322DF">
            <w:pPr>
              <w:rPr>
                <w:rFonts w:ascii="Cambria" w:eastAsia="Times New Roman" w:hAnsi="Cambria"/>
                <w:sz w:val="22"/>
                <w:szCs w:val="22"/>
                <w:lang w:eastAsia="en-US" w:bidi="x-none"/>
              </w:rPr>
            </w:pPr>
          </w:p>
        </w:tc>
        <w:tc>
          <w:tcPr>
            <w:tcW w:w="654" w:type="pct"/>
            <w:tcBorders>
              <w:top w:val="nil"/>
              <w:left w:val="nil"/>
              <w:bottom w:val="nil"/>
              <w:right w:val="nil"/>
            </w:tcBorders>
            <w:shd w:val="clear" w:color="auto" w:fill="auto"/>
            <w:noWrap/>
            <w:vAlign w:val="bottom"/>
          </w:tcPr>
          <w:p w14:paraId="067F3247" w14:textId="77777777" w:rsidR="000322DF" w:rsidRPr="00B42C17" w:rsidRDefault="000322DF" w:rsidP="000322DF">
            <w:pPr>
              <w:rPr>
                <w:rFonts w:ascii="Cambria" w:eastAsia="Times New Roman" w:hAnsi="Cambria"/>
                <w:sz w:val="22"/>
                <w:szCs w:val="22"/>
                <w:lang w:eastAsia="en-US" w:bidi="x-none"/>
              </w:rPr>
            </w:pPr>
          </w:p>
        </w:tc>
        <w:tc>
          <w:tcPr>
            <w:tcW w:w="508" w:type="pct"/>
            <w:gridSpan w:val="2"/>
            <w:tcBorders>
              <w:top w:val="nil"/>
              <w:left w:val="nil"/>
              <w:bottom w:val="nil"/>
              <w:right w:val="nil"/>
            </w:tcBorders>
            <w:shd w:val="clear" w:color="auto" w:fill="auto"/>
            <w:noWrap/>
            <w:vAlign w:val="bottom"/>
          </w:tcPr>
          <w:p w14:paraId="58B874FB" w14:textId="77777777" w:rsidR="000322DF" w:rsidRPr="00B42C17" w:rsidRDefault="000322DF" w:rsidP="000322DF">
            <w:pPr>
              <w:rPr>
                <w:rFonts w:ascii="Cambria" w:eastAsia="Times New Roman" w:hAnsi="Cambria"/>
                <w:sz w:val="22"/>
                <w:szCs w:val="22"/>
                <w:lang w:eastAsia="en-US" w:bidi="x-none"/>
              </w:rPr>
            </w:pPr>
          </w:p>
        </w:tc>
        <w:tc>
          <w:tcPr>
            <w:tcW w:w="518" w:type="pct"/>
            <w:gridSpan w:val="2"/>
            <w:tcBorders>
              <w:top w:val="nil"/>
              <w:left w:val="nil"/>
              <w:bottom w:val="nil"/>
              <w:right w:val="nil"/>
            </w:tcBorders>
            <w:shd w:val="clear" w:color="auto" w:fill="auto"/>
            <w:noWrap/>
            <w:vAlign w:val="bottom"/>
          </w:tcPr>
          <w:p w14:paraId="376C9AF3" w14:textId="77777777" w:rsidR="000322DF" w:rsidRPr="00B42C17" w:rsidRDefault="000322DF" w:rsidP="000322DF">
            <w:pPr>
              <w:rPr>
                <w:rFonts w:ascii="Cambria" w:eastAsia="Times New Roman" w:hAnsi="Cambria"/>
                <w:sz w:val="22"/>
                <w:szCs w:val="22"/>
                <w:lang w:eastAsia="en-US" w:bidi="x-none"/>
              </w:rPr>
            </w:pPr>
          </w:p>
        </w:tc>
        <w:tc>
          <w:tcPr>
            <w:tcW w:w="1272" w:type="pct"/>
            <w:gridSpan w:val="2"/>
            <w:tcBorders>
              <w:top w:val="nil"/>
              <w:left w:val="nil"/>
              <w:bottom w:val="nil"/>
              <w:right w:val="nil"/>
            </w:tcBorders>
            <w:shd w:val="clear" w:color="auto" w:fill="auto"/>
            <w:noWrap/>
            <w:vAlign w:val="bottom"/>
          </w:tcPr>
          <w:p w14:paraId="5C8126FB" w14:textId="77777777" w:rsidR="000322DF" w:rsidRPr="00B42C17" w:rsidRDefault="000322DF" w:rsidP="000322DF">
            <w:pPr>
              <w:rPr>
                <w:rFonts w:ascii="Cambria" w:eastAsia="Times New Roman" w:hAnsi="Cambria"/>
                <w:sz w:val="22"/>
                <w:szCs w:val="22"/>
                <w:lang w:eastAsia="en-US" w:bidi="x-none"/>
              </w:rPr>
            </w:pPr>
          </w:p>
        </w:tc>
      </w:tr>
      <w:tr w:rsidR="000322DF" w:rsidRPr="00B42C17" w14:paraId="5D641A55" w14:textId="77777777" w:rsidTr="00006E7D">
        <w:trPr>
          <w:trHeight w:val="260"/>
        </w:trPr>
        <w:tc>
          <w:tcPr>
            <w:tcW w:w="1396" w:type="pct"/>
            <w:gridSpan w:val="2"/>
            <w:tcBorders>
              <w:top w:val="nil"/>
              <w:left w:val="nil"/>
              <w:bottom w:val="nil"/>
              <w:right w:val="nil"/>
            </w:tcBorders>
            <w:shd w:val="clear" w:color="auto" w:fill="auto"/>
            <w:noWrap/>
            <w:vAlign w:val="bottom"/>
          </w:tcPr>
          <w:p w14:paraId="4F0EA284" w14:textId="77777777" w:rsidR="000322DF" w:rsidRPr="00B42C17" w:rsidRDefault="000322DF" w:rsidP="000322DF">
            <w:pPr>
              <w:rPr>
                <w:rFonts w:ascii="Cambria" w:eastAsia="Times New Roman" w:hAnsi="Cambria"/>
                <w:b/>
                <w:sz w:val="22"/>
                <w:szCs w:val="22"/>
                <w:lang w:eastAsia="en-US" w:bidi="x-none"/>
              </w:rPr>
            </w:pPr>
          </w:p>
        </w:tc>
        <w:tc>
          <w:tcPr>
            <w:tcW w:w="651" w:type="pct"/>
            <w:gridSpan w:val="2"/>
            <w:tcBorders>
              <w:top w:val="nil"/>
              <w:left w:val="nil"/>
              <w:bottom w:val="nil"/>
              <w:right w:val="nil"/>
            </w:tcBorders>
            <w:shd w:val="clear" w:color="auto" w:fill="auto"/>
            <w:noWrap/>
            <w:vAlign w:val="bottom"/>
          </w:tcPr>
          <w:p w14:paraId="7F7D7139" w14:textId="77777777" w:rsidR="000322DF" w:rsidRPr="00B42C17" w:rsidRDefault="000322DF" w:rsidP="000322DF">
            <w:pPr>
              <w:rPr>
                <w:rFonts w:ascii="Cambria" w:eastAsia="Times New Roman" w:hAnsi="Cambria"/>
                <w:sz w:val="22"/>
                <w:szCs w:val="22"/>
                <w:lang w:eastAsia="en-US" w:bidi="x-none"/>
              </w:rPr>
            </w:pPr>
          </w:p>
        </w:tc>
        <w:tc>
          <w:tcPr>
            <w:tcW w:w="654" w:type="pct"/>
            <w:tcBorders>
              <w:top w:val="nil"/>
              <w:left w:val="nil"/>
              <w:bottom w:val="nil"/>
              <w:right w:val="nil"/>
            </w:tcBorders>
            <w:shd w:val="clear" w:color="auto" w:fill="auto"/>
            <w:noWrap/>
            <w:vAlign w:val="bottom"/>
          </w:tcPr>
          <w:p w14:paraId="0A6D9EA8" w14:textId="77777777" w:rsidR="000322DF" w:rsidRPr="00B42C17" w:rsidRDefault="000322DF" w:rsidP="000322DF">
            <w:pPr>
              <w:jc w:val="center"/>
              <w:rPr>
                <w:rFonts w:ascii="Cambria" w:eastAsia="Times New Roman" w:hAnsi="Cambria"/>
                <w:sz w:val="22"/>
                <w:szCs w:val="22"/>
                <w:lang w:eastAsia="en-US" w:bidi="x-none"/>
              </w:rPr>
            </w:pPr>
          </w:p>
        </w:tc>
        <w:tc>
          <w:tcPr>
            <w:tcW w:w="508" w:type="pct"/>
            <w:gridSpan w:val="2"/>
            <w:tcBorders>
              <w:top w:val="nil"/>
              <w:left w:val="nil"/>
              <w:bottom w:val="nil"/>
              <w:right w:val="nil"/>
            </w:tcBorders>
            <w:shd w:val="clear" w:color="auto" w:fill="auto"/>
            <w:noWrap/>
            <w:vAlign w:val="bottom"/>
          </w:tcPr>
          <w:p w14:paraId="2A6C4BC1" w14:textId="77777777" w:rsidR="000322DF" w:rsidRPr="00B42C17" w:rsidRDefault="000322DF" w:rsidP="000322DF">
            <w:pPr>
              <w:jc w:val="center"/>
              <w:rPr>
                <w:rFonts w:ascii="Cambria" w:eastAsia="Times New Roman" w:hAnsi="Cambria"/>
                <w:sz w:val="22"/>
                <w:szCs w:val="22"/>
                <w:lang w:eastAsia="en-US" w:bidi="x-none"/>
              </w:rPr>
            </w:pPr>
          </w:p>
        </w:tc>
        <w:tc>
          <w:tcPr>
            <w:tcW w:w="518" w:type="pct"/>
            <w:gridSpan w:val="2"/>
            <w:tcBorders>
              <w:top w:val="nil"/>
              <w:left w:val="nil"/>
              <w:bottom w:val="nil"/>
              <w:right w:val="nil"/>
            </w:tcBorders>
            <w:shd w:val="clear" w:color="auto" w:fill="auto"/>
            <w:noWrap/>
            <w:vAlign w:val="bottom"/>
          </w:tcPr>
          <w:p w14:paraId="17A2F1D9" w14:textId="77777777" w:rsidR="000322DF" w:rsidRPr="00B42C17" w:rsidRDefault="000322DF" w:rsidP="000322DF">
            <w:pPr>
              <w:jc w:val="center"/>
              <w:rPr>
                <w:rFonts w:ascii="Cambria" w:eastAsia="Times New Roman" w:hAnsi="Cambria"/>
                <w:sz w:val="22"/>
                <w:szCs w:val="22"/>
                <w:lang w:eastAsia="en-US" w:bidi="x-none"/>
              </w:rPr>
            </w:pPr>
          </w:p>
        </w:tc>
        <w:tc>
          <w:tcPr>
            <w:tcW w:w="1272" w:type="pct"/>
            <w:gridSpan w:val="2"/>
            <w:tcBorders>
              <w:top w:val="nil"/>
              <w:left w:val="nil"/>
              <w:bottom w:val="nil"/>
              <w:right w:val="nil"/>
            </w:tcBorders>
            <w:shd w:val="clear" w:color="auto" w:fill="auto"/>
            <w:noWrap/>
            <w:vAlign w:val="bottom"/>
          </w:tcPr>
          <w:p w14:paraId="6124D74A" w14:textId="77777777" w:rsidR="000322DF" w:rsidRPr="00B42C17" w:rsidRDefault="000322DF" w:rsidP="000322DF">
            <w:pPr>
              <w:rPr>
                <w:rFonts w:ascii="Cambria" w:eastAsia="Times New Roman" w:hAnsi="Cambria"/>
                <w:sz w:val="22"/>
                <w:szCs w:val="22"/>
                <w:lang w:eastAsia="en-US" w:bidi="x-none"/>
              </w:rPr>
            </w:pPr>
          </w:p>
        </w:tc>
      </w:tr>
      <w:tr w:rsidR="000322DF" w:rsidRPr="00B42C17" w14:paraId="0D33F297" w14:textId="77777777" w:rsidTr="00006E7D">
        <w:trPr>
          <w:trHeight w:val="81"/>
        </w:trPr>
        <w:tc>
          <w:tcPr>
            <w:tcW w:w="1396" w:type="pct"/>
            <w:gridSpan w:val="2"/>
            <w:tcBorders>
              <w:top w:val="nil"/>
              <w:left w:val="nil"/>
              <w:bottom w:val="nil"/>
              <w:right w:val="nil"/>
            </w:tcBorders>
            <w:shd w:val="clear" w:color="auto" w:fill="auto"/>
            <w:noWrap/>
            <w:vAlign w:val="bottom"/>
          </w:tcPr>
          <w:p w14:paraId="645310A9" w14:textId="77777777" w:rsidR="000322DF" w:rsidRPr="00B42C17" w:rsidRDefault="000322DF" w:rsidP="000322DF">
            <w:pPr>
              <w:rPr>
                <w:rFonts w:ascii="Cambria" w:eastAsia="Times New Roman" w:hAnsi="Cambria"/>
                <w:sz w:val="22"/>
                <w:szCs w:val="22"/>
                <w:lang w:eastAsia="en-US" w:bidi="x-none"/>
              </w:rPr>
            </w:pPr>
          </w:p>
        </w:tc>
        <w:tc>
          <w:tcPr>
            <w:tcW w:w="651" w:type="pct"/>
            <w:gridSpan w:val="2"/>
            <w:tcBorders>
              <w:top w:val="nil"/>
              <w:left w:val="nil"/>
              <w:bottom w:val="nil"/>
              <w:right w:val="nil"/>
            </w:tcBorders>
            <w:shd w:val="clear" w:color="auto" w:fill="auto"/>
            <w:noWrap/>
            <w:vAlign w:val="bottom"/>
          </w:tcPr>
          <w:p w14:paraId="61B2FECE" w14:textId="77777777" w:rsidR="000322DF" w:rsidRPr="00B42C17" w:rsidRDefault="000322DF" w:rsidP="000322DF">
            <w:pPr>
              <w:rPr>
                <w:rFonts w:ascii="Cambria" w:eastAsia="Times New Roman" w:hAnsi="Cambria"/>
                <w:sz w:val="22"/>
                <w:szCs w:val="22"/>
                <w:lang w:eastAsia="en-US" w:bidi="x-none"/>
              </w:rPr>
            </w:pPr>
          </w:p>
        </w:tc>
        <w:tc>
          <w:tcPr>
            <w:tcW w:w="654" w:type="pct"/>
            <w:tcBorders>
              <w:top w:val="nil"/>
              <w:left w:val="nil"/>
              <w:bottom w:val="nil"/>
              <w:right w:val="nil"/>
            </w:tcBorders>
            <w:shd w:val="clear" w:color="auto" w:fill="auto"/>
            <w:noWrap/>
            <w:vAlign w:val="bottom"/>
          </w:tcPr>
          <w:p w14:paraId="2AE615C1" w14:textId="77777777" w:rsidR="000322DF" w:rsidRPr="00B42C17" w:rsidRDefault="000322DF" w:rsidP="000322DF">
            <w:pPr>
              <w:jc w:val="center"/>
              <w:rPr>
                <w:rFonts w:ascii="Cambria" w:eastAsia="Times New Roman" w:hAnsi="Cambria"/>
                <w:sz w:val="22"/>
                <w:szCs w:val="22"/>
                <w:lang w:eastAsia="en-US" w:bidi="x-none"/>
              </w:rPr>
            </w:pPr>
          </w:p>
        </w:tc>
        <w:tc>
          <w:tcPr>
            <w:tcW w:w="508" w:type="pct"/>
            <w:gridSpan w:val="2"/>
            <w:tcBorders>
              <w:top w:val="nil"/>
              <w:left w:val="nil"/>
              <w:bottom w:val="nil"/>
              <w:right w:val="nil"/>
            </w:tcBorders>
            <w:shd w:val="clear" w:color="auto" w:fill="auto"/>
            <w:noWrap/>
            <w:vAlign w:val="bottom"/>
          </w:tcPr>
          <w:p w14:paraId="57DD5CB0" w14:textId="77777777" w:rsidR="000322DF" w:rsidRPr="00B42C17" w:rsidRDefault="000322DF" w:rsidP="000322DF">
            <w:pPr>
              <w:jc w:val="center"/>
              <w:rPr>
                <w:rFonts w:ascii="Cambria" w:eastAsia="Times New Roman" w:hAnsi="Cambria"/>
                <w:sz w:val="22"/>
                <w:szCs w:val="22"/>
                <w:lang w:eastAsia="en-US" w:bidi="x-none"/>
              </w:rPr>
            </w:pPr>
          </w:p>
        </w:tc>
        <w:tc>
          <w:tcPr>
            <w:tcW w:w="518" w:type="pct"/>
            <w:gridSpan w:val="2"/>
            <w:tcBorders>
              <w:top w:val="nil"/>
              <w:left w:val="nil"/>
              <w:bottom w:val="nil"/>
              <w:right w:val="nil"/>
            </w:tcBorders>
            <w:shd w:val="clear" w:color="auto" w:fill="auto"/>
            <w:noWrap/>
            <w:vAlign w:val="bottom"/>
          </w:tcPr>
          <w:p w14:paraId="6239A207" w14:textId="77777777" w:rsidR="000322DF" w:rsidRPr="00B42C17" w:rsidRDefault="000322DF" w:rsidP="000322DF">
            <w:pPr>
              <w:jc w:val="center"/>
              <w:rPr>
                <w:rFonts w:ascii="Cambria" w:eastAsia="Times New Roman" w:hAnsi="Cambria"/>
                <w:sz w:val="22"/>
                <w:szCs w:val="22"/>
                <w:lang w:eastAsia="en-US" w:bidi="x-none"/>
              </w:rPr>
            </w:pPr>
          </w:p>
        </w:tc>
        <w:tc>
          <w:tcPr>
            <w:tcW w:w="1272" w:type="pct"/>
            <w:gridSpan w:val="2"/>
            <w:tcBorders>
              <w:top w:val="nil"/>
              <w:left w:val="nil"/>
              <w:bottom w:val="nil"/>
              <w:right w:val="nil"/>
            </w:tcBorders>
            <w:shd w:val="clear" w:color="auto" w:fill="auto"/>
            <w:noWrap/>
            <w:vAlign w:val="bottom"/>
          </w:tcPr>
          <w:p w14:paraId="5809DB6E" w14:textId="77777777" w:rsidR="000322DF" w:rsidRPr="00B42C17" w:rsidRDefault="000322DF" w:rsidP="000322DF">
            <w:pPr>
              <w:rPr>
                <w:rFonts w:ascii="Cambria" w:eastAsia="Times New Roman" w:hAnsi="Cambria"/>
                <w:sz w:val="22"/>
                <w:szCs w:val="22"/>
                <w:lang w:eastAsia="en-US" w:bidi="x-none"/>
              </w:rPr>
            </w:pPr>
          </w:p>
        </w:tc>
      </w:tr>
      <w:tr w:rsidR="00BF7F22" w:rsidRPr="00B42C17" w14:paraId="51360CAF" w14:textId="77777777" w:rsidTr="00006E7D">
        <w:tblPrEx>
          <w:tblCellMar>
            <w:left w:w="70" w:type="dxa"/>
            <w:right w:w="70" w:type="dxa"/>
          </w:tblCellMar>
          <w:tblLook w:val="04A0" w:firstRow="1" w:lastRow="0" w:firstColumn="1" w:lastColumn="0" w:noHBand="0" w:noVBand="1"/>
        </w:tblPrEx>
        <w:trPr>
          <w:gridAfter w:val="1"/>
          <w:wAfter w:w="562" w:type="pct"/>
          <w:trHeight w:val="480"/>
        </w:trPr>
        <w:tc>
          <w:tcPr>
            <w:tcW w:w="1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E465A" w14:textId="1841E435" w:rsidR="00BF7F22" w:rsidRPr="0066053B" w:rsidRDefault="00BF7F22" w:rsidP="000322DF">
            <w:pPr>
              <w:jc w:val="center"/>
              <w:rPr>
                <w:rFonts w:ascii="Cambria" w:eastAsia="Times New Roman" w:hAnsi="Cambria" w:cs="Arial"/>
                <w:b/>
                <w:bCs/>
                <w:szCs w:val="24"/>
              </w:rPr>
            </w:pPr>
            <w:r>
              <w:rPr>
                <w:rFonts w:ascii="Arial" w:eastAsia="Times New Roman" w:hAnsi="Arial" w:cs="Arial"/>
                <w:b/>
                <w:bCs/>
              </w:rPr>
              <w:t>Leeftijdscluster</w:t>
            </w:r>
          </w:p>
        </w:tc>
        <w:tc>
          <w:tcPr>
            <w:tcW w:w="8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7C0DA6B6" w14:textId="52520A1A" w:rsidR="00BF7F22" w:rsidRPr="0066053B" w:rsidRDefault="00BF7F22" w:rsidP="000322DF">
            <w:pPr>
              <w:jc w:val="center"/>
              <w:rPr>
                <w:rFonts w:ascii="Cambria" w:eastAsia="Times New Roman" w:hAnsi="Cambria" w:cs="Arial"/>
                <w:b/>
                <w:bCs/>
                <w:szCs w:val="24"/>
              </w:rPr>
            </w:pPr>
            <w:r>
              <w:rPr>
                <w:rFonts w:ascii="Arial" w:eastAsia="Times New Roman" w:hAnsi="Arial" w:cs="Arial"/>
                <w:b/>
                <w:bCs/>
              </w:rPr>
              <w:t>Man</w:t>
            </w:r>
          </w:p>
        </w:tc>
        <w:tc>
          <w:tcPr>
            <w:tcW w:w="827" w:type="pct"/>
            <w:gridSpan w:val="3"/>
            <w:tcBorders>
              <w:top w:val="single" w:sz="4" w:space="0" w:color="auto"/>
              <w:left w:val="nil"/>
              <w:bottom w:val="single" w:sz="4" w:space="0" w:color="auto"/>
              <w:right w:val="single" w:sz="4" w:space="0" w:color="auto"/>
            </w:tcBorders>
            <w:shd w:val="clear" w:color="auto" w:fill="auto"/>
            <w:noWrap/>
            <w:vAlign w:val="center"/>
            <w:hideMark/>
          </w:tcPr>
          <w:p w14:paraId="32C180EA" w14:textId="15618A0F" w:rsidR="00BF7F22" w:rsidRPr="0066053B" w:rsidRDefault="00BF7F22" w:rsidP="000322DF">
            <w:pPr>
              <w:jc w:val="center"/>
              <w:rPr>
                <w:rFonts w:ascii="Cambria" w:eastAsia="Times New Roman" w:hAnsi="Cambria" w:cs="Arial"/>
                <w:b/>
                <w:bCs/>
                <w:szCs w:val="24"/>
              </w:rPr>
            </w:pPr>
            <w:r>
              <w:rPr>
                <w:rFonts w:ascii="Arial" w:eastAsia="Times New Roman" w:hAnsi="Arial" w:cs="Arial"/>
                <w:b/>
                <w:bCs/>
              </w:rPr>
              <w:t>Vrouw</w:t>
            </w:r>
          </w:p>
        </w:tc>
        <w:tc>
          <w:tcPr>
            <w:tcW w:w="8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7B60F5" w14:textId="6A12D8FE" w:rsidR="00BF7F22" w:rsidRPr="0066053B" w:rsidRDefault="00BF7F22" w:rsidP="000322DF">
            <w:pPr>
              <w:jc w:val="center"/>
              <w:rPr>
                <w:rFonts w:ascii="Cambria" w:eastAsia="Times New Roman" w:hAnsi="Cambria" w:cs="Arial"/>
                <w:b/>
                <w:bCs/>
                <w:szCs w:val="24"/>
              </w:rPr>
            </w:pPr>
            <w:r>
              <w:rPr>
                <w:rFonts w:ascii="Arial" w:eastAsia="Times New Roman" w:hAnsi="Arial" w:cs="Arial"/>
                <w:b/>
                <w:bCs/>
              </w:rPr>
              <w:t>Subtotaal</w:t>
            </w:r>
          </w:p>
        </w:tc>
        <w:tc>
          <w:tcPr>
            <w:tcW w:w="843" w:type="pct"/>
            <w:gridSpan w:val="2"/>
            <w:tcBorders>
              <w:top w:val="single" w:sz="4" w:space="0" w:color="auto"/>
              <w:left w:val="nil"/>
              <w:bottom w:val="single" w:sz="4" w:space="0" w:color="auto"/>
              <w:right w:val="single" w:sz="4" w:space="0" w:color="auto"/>
            </w:tcBorders>
            <w:shd w:val="clear" w:color="auto" w:fill="auto"/>
            <w:vAlign w:val="center"/>
            <w:hideMark/>
          </w:tcPr>
          <w:p w14:paraId="4C436993" w14:textId="6789AD72" w:rsidR="00BF7F22" w:rsidRPr="0066053B" w:rsidRDefault="00BF7F22" w:rsidP="000322DF">
            <w:pPr>
              <w:jc w:val="center"/>
              <w:rPr>
                <w:rFonts w:ascii="Cambria" w:eastAsia="Times New Roman" w:hAnsi="Cambria" w:cs="Arial"/>
                <w:b/>
                <w:bCs/>
                <w:szCs w:val="24"/>
              </w:rPr>
            </w:pPr>
            <w:r>
              <w:rPr>
                <w:rFonts w:ascii="Arial" w:eastAsia="Times New Roman" w:hAnsi="Arial" w:cs="Arial"/>
                <w:b/>
                <w:bCs/>
              </w:rPr>
              <w:t>Percentage</w:t>
            </w:r>
            <w:r>
              <w:rPr>
                <w:rFonts w:ascii="Arial" w:eastAsia="Times New Roman" w:hAnsi="Arial" w:cs="Arial"/>
                <w:b/>
                <w:bCs/>
              </w:rPr>
              <w:br/>
              <w:t>(man + vrouw)</w:t>
            </w:r>
          </w:p>
        </w:tc>
      </w:tr>
      <w:tr w:rsidR="00BF7F22" w:rsidRPr="00B42C17" w14:paraId="7E5A9195" w14:textId="77777777" w:rsidTr="00006E7D">
        <w:tblPrEx>
          <w:tblCellMar>
            <w:left w:w="70" w:type="dxa"/>
            <w:right w:w="70" w:type="dxa"/>
          </w:tblCellMar>
          <w:tblLook w:val="04A0" w:firstRow="1" w:lastRow="0" w:firstColumn="1" w:lastColumn="0" w:noHBand="0" w:noVBand="1"/>
        </w:tblPrEx>
        <w:trPr>
          <w:gridAfter w:val="1"/>
          <w:wAfter w:w="562"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21917F13" w14:textId="69C0B198" w:rsidR="00BF7F22" w:rsidRPr="0066053B" w:rsidRDefault="00BF7F22" w:rsidP="000322DF">
            <w:pPr>
              <w:jc w:val="center"/>
              <w:rPr>
                <w:rFonts w:ascii="Cambria" w:eastAsia="Times New Roman" w:hAnsi="Cambria"/>
                <w:szCs w:val="24"/>
              </w:rPr>
            </w:pPr>
            <w:r>
              <w:rPr>
                <w:rFonts w:ascii="Verdana" w:eastAsia="Times New Roman" w:hAnsi="Verdana"/>
              </w:rPr>
              <w:t>0-4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65C4CC26" w14:textId="1C5FB5CB" w:rsidR="00BF7F22" w:rsidRPr="0066053B" w:rsidRDefault="00BF7F22" w:rsidP="000322DF">
            <w:pPr>
              <w:jc w:val="center"/>
              <w:rPr>
                <w:rFonts w:ascii="Cambria" w:eastAsia="Times New Roman" w:hAnsi="Cambria"/>
                <w:szCs w:val="24"/>
              </w:rPr>
            </w:pPr>
            <w:r>
              <w:rPr>
                <w:rFonts w:ascii="Verdana" w:eastAsia="Times New Roman" w:hAnsi="Verdana"/>
              </w:rPr>
              <w:t>90</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49D8BC40" w14:textId="5E899510" w:rsidR="00BF7F22" w:rsidRPr="0066053B" w:rsidRDefault="00BF7F22" w:rsidP="000322DF">
            <w:pPr>
              <w:jc w:val="center"/>
              <w:rPr>
                <w:rFonts w:ascii="Cambria" w:eastAsia="Times New Roman" w:hAnsi="Cambria"/>
                <w:szCs w:val="24"/>
              </w:rPr>
            </w:pPr>
            <w:r>
              <w:rPr>
                <w:rFonts w:ascii="Verdana" w:eastAsia="Times New Roman" w:hAnsi="Verdana"/>
              </w:rPr>
              <w:t>116</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1ABAB30D" w14:textId="2CF9625B" w:rsidR="00BF7F22" w:rsidRPr="0066053B" w:rsidRDefault="00BF7F22" w:rsidP="000322DF">
            <w:pPr>
              <w:jc w:val="center"/>
              <w:rPr>
                <w:rFonts w:ascii="Cambria" w:eastAsia="Times New Roman" w:hAnsi="Cambria"/>
                <w:szCs w:val="24"/>
              </w:rPr>
            </w:pPr>
            <w:r>
              <w:rPr>
                <w:rFonts w:ascii="Verdana" w:eastAsia="Times New Roman" w:hAnsi="Verdana"/>
              </w:rPr>
              <w:t>206</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0773BE5C" w14:textId="6BCBD954" w:rsidR="00BF7F22" w:rsidRPr="0066053B" w:rsidRDefault="00BF7F22" w:rsidP="000322DF">
            <w:pPr>
              <w:jc w:val="center"/>
              <w:rPr>
                <w:rFonts w:ascii="Cambria" w:eastAsia="Times New Roman" w:hAnsi="Cambria" w:cs="Arial"/>
                <w:szCs w:val="24"/>
              </w:rPr>
            </w:pPr>
            <w:r>
              <w:rPr>
                <w:rFonts w:ascii="Arial" w:eastAsia="Times New Roman" w:hAnsi="Arial" w:cs="Arial"/>
              </w:rPr>
              <w:t>5,01%</w:t>
            </w:r>
          </w:p>
        </w:tc>
      </w:tr>
      <w:tr w:rsidR="00BF7F22" w:rsidRPr="00B42C17" w14:paraId="113A37D1" w14:textId="77777777" w:rsidTr="00006E7D">
        <w:tblPrEx>
          <w:tblCellMar>
            <w:left w:w="70" w:type="dxa"/>
            <w:right w:w="70" w:type="dxa"/>
          </w:tblCellMar>
          <w:tblLook w:val="04A0" w:firstRow="1" w:lastRow="0" w:firstColumn="1" w:lastColumn="0" w:noHBand="0" w:noVBand="1"/>
        </w:tblPrEx>
        <w:trPr>
          <w:gridAfter w:val="1"/>
          <w:wAfter w:w="562"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738FE9E0" w14:textId="49284185" w:rsidR="00BF7F22" w:rsidRPr="0066053B" w:rsidRDefault="00BF7F22" w:rsidP="000322DF">
            <w:pPr>
              <w:jc w:val="center"/>
              <w:rPr>
                <w:rFonts w:ascii="Cambria" w:eastAsia="Times New Roman" w:hAnsi="Cambria"/>
                <w:szCs w:val="24"/>
              </w:rPr>
            </w:pPr>
            <w:r>
              <w:rPr>
                <w:rFonts w:ascii="Verdana" w:eastAsia="Times New Roman" w:hAnsi="Verdana"/>
              </w:rPr>
              <w:t>5-14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730C342D" w14:textId="7DDB8353" w:rsidR="00BF7F22" w:rsidRPr="0066053B" w:rsidRDefault="00BF7F22" w:rsidP="000322DF">
            <w:pPr>
              <w:jc w:val="center"/>
              <w:rPr>
                <w:rFonts w:ascii="Cambria" w:eastAsia="Times New Roman" w:hAnsi="Cambria"/>
                <w:szCs w:val="24"/>
              </w:rPr>
            </w:pPr>
            <w:r>
              <w:rPr>
                <w:rFonts w:ascii="Verdana" w:eastAsia="Times New Roman" w:hAnsi="Verdana"/>
              </w:rPr>
              <w:t>226</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363AA1A7" w14:textId="5908D438" w:rsidR="00BF7F22" w:rsidRPr="0066053B" w:rsidRDefault="00BF7F22" w:rsidP="000322DF">
            <w:pPr>
              <w:jc w:val="center"/>
              <w:rPr>
                <w:rFonts w:ascii="Cambria" w:eastAsia="Times New Roman" w:hAnsi="Cambria"/>
                <w:szCs w:val="24"/>
              </w:rPr>
            </w:pPr>
            <w:r>
              <w:rPr>
                <w:rFonts w:ascii="Verdana" w:eastAsia="Times New Roman" w:hAnsi="Verdana"/>
              </w:rPr>
              <w:t>177</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02584E87" w14:textId="33E75A6D" w:rsidR="00BF7F22" w:rsidRPr="0066053B" w:rsidRDefault="00BF7F22" w:rsidP="000322DF">
            <w:pPr>
              <w:jc w:val="center"/>
              <w:rPr>
                <w:rFonts w:ascii="Cambria" w:eastAsia="Times New Roman" w:hAnsi="Cambria"/>
                <w:szCs w:val="24"/>
              </w:rPr>
            </w:pPr>
            <w:r>
              <w:rPr>
                <w:rFonts w:ascii="Verdana" w:eastAsia="Times New Roman" w:hAnsi="Verdana"/>
              </w:rPr>
              <w:t>403</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10C92FC4" w14:textId="7AB2DAEC" w:rsidR="00BF7F22" w:rsidRPr="0066053B" w:rsidRDefault="00BF7F22" w:rsidP="000322DF">
            <w:pPr>
              <w:jc w:val="center"/>
              <w:rPr>
                <w:rFonts w:ascii="Cambria" w:eastAsia="Times New Roman" w:hAnsi="Cambria" w:cs="Arial"/>
                <w:szCs w:val="24"/>
              </w:rPr>
            </w:pPr>
            <w:r>
              <w:rPr>
                <w:rFonts w:ascii="Arial" w:eastAsia="Times New Roman" w:hAnsi="Arial" w:cs="Arial"/>
              </w:rPr>
              <w:t>9,80%</w:t>
            </w:r>
          </w:p>
        </w:tc>
      </w:tr>
      <w:tr w:rsidR="00BF7F22" w:rsidRPr="00B42C17" w14:paraId="1FFC761D" w14:textId="77777777" w:rsidTr="00006E7D">
        <w:tblPrEx>
          <w:tblCellMar>
            <w:left w:w="70" w:type="dxa"/>
            <w:right w:w="70" w:type="dxa"/>
          </w:tblCellMar>
          <w:tblLook w:val="04A0" w:firstRow="1" w:lastRow="0" w:firstColumn="1" w:lastColumn="0" w:noHBand="0" w:noVBand="1"/>
        </w:tblPrEx>
        <w:trPr>
          <w:gridAfter w:val="1"/>
          <w:wAfter w:w="562"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017C0D98" w14:textId="2E3AFB2E" w:rsidR="00BF7F22" w:rsidRPr="0066053B" w:rsidRDefault="00BF7F22" w:rsidP="000322DF">
            <w:pPr>
              <w:jc w:val="center"/>
              <w:rPr>
                <w:rFonts w:ascii="Cambria" w:eastAsia="Times New Roman" w:hAnsi="Cambria"/>
                <w:szCs w:val="24"/>
              </w:rPr>
            </w:pPr>
            <w:r>
              <w:rPr>
                <w:rFonts w:ascii="Verdana" w:eastAsia="Times New Roman" w:hAnsi="Verdana"/>
              </w:rPr>
              <w:t>15-24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0F222A55" w14:textId="77C1DE33" w:rsidR="00BF7F22" w:rsidRPr="0066053B" w:rsidRDefault="00BF7F22" w:rsidP="000322DF">
            <w:pPr>
              <w:jc w:val="center"/>
              <w:rPr>
                <w:rFonts w:ascii="Cambria" w:eastAsia="Times New Roman" w:hAnsi="Cambria"/>
                <w:szCs w:val="24"/>
              </w:rPr>
            </w:pPr>
            <w:r>
              <w:rPr>
                <w:rFonts w:ascii="Verdana" w:eastAsia="Times New Roman" w:hAnsi="Verdana"/>
              </w:rPr>
              <w:t>222</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2CBEB581" w14:textId="4AD3287A" w:rsidR="00BF7F22" w:rsidRPr="0066053B" w:rsidRDefault="00BF7F22" w:rsidP="000322DF">
            <w:pPr>
              <w:jc w:val="center"/>
              <w:rPr>
                <w:rFonts w:ascii="Cambria" w:eastAsia="Times New Roman" w:hAnsi="Cambria"/>
                <w:szCs w:val="24"/>
              </w:rPr>
            </w:pPr>
            <w:r>
              <w:rPr>
                <w:rFonts w:ascii="Verdana" w:eastAsia="Times New Roman" w:hAnsi="Verdana"/>
              </w:rPr>
              <w:t>240</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2B45E4CD" w14:textId="12B7C1F0" w:rsidR="00BF7F22" w:rsidRPr="0066053B" w:rsidRDefault="00BF7F22" w:rsidP="000322DF">
            <w:pPr>
              <w:jc w:val="center"/>
              <w:rPr>
                <w:rFonts w:ascii="Cambria" w:eastAsia="Times New Roman" w:hAnsi="Cambria"/>
                <w:szCs w:val="24"/>
              </w:rPr>
            </w:pPr>
            <w:r>
              <w:rPr>
                <w:rFonts w:ascii="Verdana" w:eastAsia="Times New Roman" w:hAnsi="Verdana"/>
              </w:rPr>
              <w:t>462</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336760E1" w14:textId="10EA69E3" w:rsidR="00BF7F22" w:rsidRPr="0066053B" w:rsidRDefault="00BF7F22" w:rsidP="000322DF">
            <w:pPr>
              <w:jc w:val="center"/>
              <w:rPr>
                <w:rFonts w:ascii="Cambria" w:eastAsia="Times New Roman" w:hAnsi="Cambria" w:cs="Arial"/>
                <w:szCs w:val="24"/>
              </w:rPr>
            </w:pPr>
            <w:r>
              <w:rPr>
                <w:rFonts w:ascii="Arial" w:eastAsia="Times New Roman" w:hAnsi="Arial" w:cs="Arial"/>
              </w:rPr>
              <w:t>11,24%</w:t>
            </w:r>
          </w:p>
        </w:tc>
      </w:tr>
      <w:tr w:rsidR="00BF7F22" w:rsidRPr="00B42C17" w14:paraId="700C591B" w14:textId="77777777" w:rsidTr="00006E7D">
        <w:tblPrEx>
          <w:tblCellMar>
            <w:left w:w="70" w:type="dxa"/>
            <w:right w:w="70" w:type="dxa"/>
          </w:tblCellMar>
          <w:tblLook w:val="04A0" w:firstRow="1" w:lastRow="0" w:firstColumn="1" w:lastColumn="0" w:noHBand="0" w:noVBand="1"/>
        </w:tblPrEx>
        <w:trPr>
          <w:gridAfter w:val="1"/>
          <w:wAfter w:w="562"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334BF49D" w14:textId="1C295597" w:rsidR="00BF7F22" w:rsidRPr="0066053B" w:rsidRDefault="00BF7F22" w:rsidP="000322DF">
            <w:pPr>
              <w:jc w:val="center"/>
              <w:rPr>
                <w:rFonts w:ascii="Cambria" w:eastAsia="Times New Roman" w:hAnsi="Cambria"/>
                <w:szCs w:val="24"/>
              </w:rPr>
            </w:pPr>
            <w:r>
              <w:rPr>
                <w:rFonts w:ascii="Verdana" w:eastAsia="Times New Roman" w:hAnsi="Verdana"/>
              </w:rPr>
              <w:t>25-44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03F40477" w14:textId="44CBFF50" w:rsidR="00BF7F22" w:rsidRPr="0066053B" w:rsidRDefault="00BF7F22" w:rsidP="000322DF">
            <w:pPr>
              <w:jc w:val="center"/>
              <w:rPr>
                <w:rFonts w:ascii="Cambria" w:eastAsia="Times New Roman" w:hAnsi="Cambria"/>
                <w:szCs w:val="24"/>
              </w:rPr>
            </w:pPr>
            <w:r>
              <w:rPr>
                <w:rFonts w:ascii="Verdana" w:eastAsia="Times New Roman" w:hAnsi="Verdana"/>
              </w:rPr>
              <w:t>499</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435C07C2" w14:textId="02F469C4" w:rsidR="00BF7F22" w:rsidRPr="0066053B" w:rsidRDefault="00BF7F22" w:rsidP="000322DF">
            <w:pPr>
              <w:jc w:val="center"/>
              <w:rPr>
                <w:rFonts w:ascii="Cambria" w:eastAsia="Times New Roman" w:hAnsi="Cambria"/>
                <w:szCs w:val="24"/>
              </w:rPr>
            </w:pPr>
            <w:r>
              <w:rPr>
                <w:rFonts w:ascii="Verdana" w:eastAsia="Times New Roman" w:hAnsi="Verdana"/>
              </w:rPr>
              <w:t>499</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3CA27A5A" w14:textId="542A8D01" w:rsidR="00BF7F22" w:rsidRPr="0066053B" w:rsidRDefault="00BF7F22" w:rsidP="000322DF">
            <w:pPr>
              <w:jc w:val="center"/>
              <w:rPr>
                <w:rFonts w:ascii="Cambria" w:eastAsia="Times New Roman" w:hAnsi="Cambria"/>
                <w:szCs w:val="24"/>
              </w:rPr>
            </w:pPr>
            <w:r>
              <w:rPr>
                <w:rFonts w:ascii="Verdana" w:eastAsia="Times New Roman" w:hAnsi="Verdana"/>
              </w:rPr>
              <w:t>998</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403C9AD3" w14:textId="0EC557C6" w:rsidR="00BF7F22" w:rsidRPr="0066053B" w:rsidRDefault="00BF7F22" w:rsidP="000322DF">
            <w:pPr>
              <w:jc w:val="center"/>
              <w:rPr>
                <w:rFonts w:ascii="Cambria" w:eastAsia="Times New Roman" w:hAnsi="Cambria" w:cs="Arial"/>
                <w:szCs w:val="24"/>
              </w:rPr>
            </w:pPr>
            <w:r>
              <w:rPr>
                <w:rFonts w:ascii="Arial" w:eastAsia="Times New Roman" w:hAnsi="Arial" w:cs="Arial"/>
              </w:rPr>
              <w:t>24,27%</w:t>
            </w:r>
          </w:p>
        </w:tc>
      </w:tr>
      <w:tr w:rsidR="00BF7F22" w:rsidRPr="00B42C17" w14:paraId="4E062D3C" w14:textId="77777777" w:rsidTr="00006E7D">
        <w:tblPrEx>
          <w:tblCellMar>
            <w:left w:w="70" w:type="dxa"/>
            <w:right w:w="70" w:type="dxa"/>
          </w:tblCellMar>
          <w:tblLook w:val="04A0" w:firstRow="1" w:lastRow="0" w:firstColumn="1" w:lastColumn="0" w:noHBand="0" w:noVBand="1"/>
        </w:tblPrEx>
        <w:trPr>
          <w:gridAfter w:val="1"/>
          <w:wAfter w:w="562"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24C35373" w14:textId="77A1AF9F" w:rsidR="00BF7F22" w:rsidRPr="0066053B" w:rsidRDefault="00BF7F22" w:rsidP="000322DF">
            <w:pPr>
              <w:jc w:val="center"/>
              <w:rPr>
                <w:rFonts w:ascii="Cambria" w:eastAsia="Times New Roman" w:hAnsi="Cambria"/>
                <w:szCs w:val="24"/>
              </w:rPr>
            </w:pPr>
            <w:r>
              <w:rPr>
                <w:rFonts w:ascii="Verdana" w:eastAsia="Times New Roman" w:hAnsi="Verdana"/>
              </w:rPr>
              <w:t>45-64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74653951" w14:textId="4B072F1E" w:rsidR="00BF7F22" w:rsidRPr="0066053B" w:rsidRDefault="00BF7F22" w:rsidP="000322DF">
            <w:pPr>
              <w:jc w:val="center"/>
              <w:rPr>
                <w:rFonts w:ascii="Cambria" w:eastAsia="Times New Roman" w:hAnsi="Cambria"/>
                <w:szCs w:val="24"/>
              </w:rPr>
            </w:pPr>
            <w:r>
              <w:rPr>
                <w:rFonts w:ascii="Verdana" w:eastAsia="Times New Roman" w:hAnsi="Verdana"/>
              </w:rPr>
              <w:t>552</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6A54D0C2" w14:textId="49EE6E11" w:rsidR="00BF7F22" w:rsidRPr="0066053B" w:rsidRDefault="00BF7F22" w:rsidP="000322DF">
            <w:pPr>
              <w:jc w:val="center"/>
              <w:rPr>
                <w:rFonts w:ascii="Cambria" w:eastAsia="Times New Roman" w:hAnsi="Cambria"/>
                <w:szCs w:val="24"/>
              </w:rPr>
            </w:pPr>
            <w:r>
              <w:rPr>
                <w:rFonts w:ascii="Verdana" w:eastAsia="Times New Roman" w:hAnsi="Verdana"/>
              </w:rPr>
              <w:t>640</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52D997E3" w14:textId="5DA9DD55" w:rsidR="00BF7F22" w:rsidRPr="0066053B" w:rsidRDefault="00BF7F22" w:rsidP="000322DF">
            <w:pPr>
              <w:jc w:val="center"/>
              <w:rPr>
                <w:rFonts w:ascii="Cambria" w:eastAsia="Times New Roman" w:hAnsi="Cambria"/>
                <w:szCs w:val="24"/>
              </w:rPr>
            </w:pPr>
            <w:r>
              <w:rPr>
                <w:rFonts w:ascii="Verdana" w:eastAsia="Times New Roman" w:hAnsi="Verdana"/>
              </w:rPr>
              <w:t>1192</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00A4D183" w14:textId="16141DF3" w:rsidR="00BF7F22" w:rsidRPr="0066053B" w:rsidRDefault="00BF7F22" w:rsidP="000322DF">
            <w:pPr>
              <w:jc w:val="center"/>
              <w:rPr>
                <w:rFonts w:ascii="Cambria" w:eastAsia="Times New Roman" w:hAnsi="Cambria" w:cs="Arial"/>
                <w:szCs w:val="24"/>
              </w:rPr>
            </w:pPr>
            <w:r>
              <w:rPr>
                <w:rFonts w:ascii="Arial" w:eastAsia="Times New Roman" w:hAnsi="Arial" w:cs="Arial"/>
              </w:rPr>
              <w:t>28,99%</w:t>
            </w:r>
          </w:p>
        </w:tc>
      </w:tr>
      <w:tr w:rsidR="00BF7F22" w:rsidRPr="00B42C17" w14:paraId="0C90183E" w14:textId="77777777" w:rsidTr="00006E7D">
        <w:tblPrEx>
          <w:tblCellMar>
            <w:left w:w="70" w:type="dxa"/>
            <w:right w:w="70" w:type="dxa"/>
          </w:tblCellMar>
          <w:tblLook w:val="04A0" w:firstRow="1" w:lastRow="0" w:firstColumn="1" w:lastColumn="0" w:noHBand="0" w:noVBand="1"/>
        </w:tblPrEx>
        <w:trPr>
          <w:gridAfter w:val="1"/>
          <w:wAfter w:w="562"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5E023BCD" w14:textId="18BC8934" w:rsidR="00BF7F22" w:rsidRPr="0066053B" w:rsidRDefault="00BF7F22" w:rsidP="000322DF">
            <w:pPr>
              <w:jc w:val="center"/>
              <w:rPr>
                <w:rFonts w:ascii="Cambria" w:eastAsia="Times New Roman" w:hAnsi="Cambria"/>
                <w:szCs w:val="24"/>
              </w:rPr>
            </w:pPr>
            <w:r>
              <w:rPr>
                <w:rFonts w:ascii="Verdana" w:eastAsia="Times New Roman" w:hAnsi="Verdana"/>
              </w:rPr>
              <w:t>65-74</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16BD0716" w14:textId="4F81896D" w:rsidR="00BF7F22" w:rsidRPr="0066053B" w:rsidRDefault="00BF7F22" w:rsidP="000322DF">
            <w:pPr>
              <w:jc w:val="center"/>
              <w:rPr>
                <w:rFonts w:ascii="Cambria" w:eastAsia="Times New Roman" w:hAnsi="Cambria"/>
                <w:szCs w:val="24"/>
              </w:rPr>
            </w:pPr>
            <w:r>
              <w:rPr>
                <w:rFonts w:ascii="Verdana" w:eastAsia="Times New Roman" w:hAnsi="Verdana"/>
              </w:rPr>
              <w:t>215</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6CC581C6" w14:textId="0E604BD0" w:rsidR="00BF7F22" w:rsidRPr="0066053B" w:rsidRDefault="00BF7F22" w:rsidP="000322DF">
            <w:pPr>
              <w:jc w:val="center"/>
              <w:rPr>
                <w:rFonts w:ascii="Cambria" w:eastAsia="Times New Roman" w:hAnsi="Cambria"/>
                <w:szCs w:val="24"/>
              </w:rPr>
            </w:pPr>
            <w:r>
              <w:rPr>
                <w:rFonts w:ascii="Verdana" w:eastAsia="Times New Roman" w:hAnsi="Verdana"/>
              </w:rPr>
              <w:t>244</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70107E44" w14:textId="53FDECB3" w:rsidR="00BF7F22" w:rsidRPr="0066053B" w:rsidRDefault="00BF7F22" w:rsidP="000322DF">
            <w:pPr>
              <w:jc w:val="center"/>
              <w:rPr>
                <w:rFonts w:ascii="Cambria" w:eastAsia="Times New Roman" w:hAnsi="Cambria"/>
                <w:szCs w:val="24"/>
              </w:rPr>
            </w:pPr>
            <w:r>
              <w:rPr>
                <w:rFonts w:ascii="Verdana" w:eastAsia="Times New Roman" w:hAnsi="Verdana"/>
              </w:rPr>
              <w:t>459</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43C8E1ED" w14:textId="5AC2526C" w:rsidR="00BF7F22" w:rsidRPr="0066053B" w:rsidRDefault="00BF7F22" w:rsidP="000322DF">
            <w:pPr>
              <w:jc w:val="center"/>
              <w:rPr>
                <w:rFonts w:ascii="Cambria" w:eastAsia="Times New Roman" w:hAnsi="Cambria" w:cs="Arial"/>
                <w:szCs w:val="24"/>
              </w:rPr>
            </w:pPr>
            <w:r>
              <w:rPr>
                <w:rFonts w:ascii="Arial" w:eastAsia="Times New Roman" w:hAnsi="Arial" w:cs="Arial"/>
              </w:rPr>
              <w:t>11,16%</w:t>
            </w:r>
          </w:p>
        </w:tc>
      </w:tr>
      <w:tr w:rsidR="00BF7F22" w:rsidRPr="00B42C17" w14:paraId="6B8DA41F" w14:textId="77777777" w:rsidTr="00006E7D">
        <w:tblPrEx>
          <w:tblCellMar>
            <w:left w:w="70" w:type="dxa"/>
            <w:right w:w="70" w:type="dxa"/>
          </w:tblCellMar>
          <w:tblLook w:val="04A0" w:firstRow="1" w:lastRow="0" w:firstColumn="1" w:lastColumn="0" w:noHBand="0" w:noVBand="1"/>
        </w:tblPrEx>
        <w:trPr>
          <w:gridAfter w:val="1"/>
          <w:wAfter w:w="562"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0EFEBF85" w14:textId="2BA98A98" w:rsidR="00BF7F22" w:rsidRPr="0066053B" w:rsidRDefault="00BF7F22" w:rsidP="000322DF">
            <w:pPr>
              <w:jc w:val="center"/>
              <w:rPr>
                <w:rFonts w:ascii="Cambria" w:eastAsia="Times New Roman" w:hAnsi="Cambria"/>
                <w:szCs w:val="24"/>
              </w:rPr>
            </w:pPr>
            <w:r>
              <w:rPr>
                <w:rFonts w:ascii="Verdana" w:eastAsia="Times New Roman" w:hAnsi="Verdana"/>
              </w:rPr>
              <w:t>75+</w:t>
            </w:r>
          </w:p>
        </w:tc>
        <w:tc>
          <w:tcPr>
            <w:tcW w:w="826" w:type="pct"/>
            <w:gridSpan w:val="2"/>
            <w:tcBorders>
              <w:top w:val="nil"/>
              <w:left w:val="nil"/>
              <w:bottom w:val="single" w:sz="4" w:space="0" w:color="auto"/>
              <w:right w:val="single" w:sz="4" w:space="0" w:color="auto"/>
            </w:tcBorders>
            <w:shd w:val="clear" w:color="000000" w:fill="FFFF99"/>
            <w:noWrap/>
            <w:vAlign w:val="bottom"/>
            <w:hideMark/>
          </w:tcPr>
          <w:p w14:paraId="5E05FF3F" w14:textId="253A1DEC" w:rsidR="00BF7F22" w:rsidRPr="0066053B" w:rsidRDefault="00BF7F22" w:rsidP="000322DF">
            <w:pPr>
              <w:jc w:val="center"/>
              <w:rPr>
                <w:rFonts w:ascii="Cambria" w:eastAsia="Times New Roman" w:hAnsi="Cambria"/>
                <w:szCs w:val="24"/>
              </w:rPr>
            </w:pPr>
            <w:r>
              <w:rPr>
                <w:rFonts w:ascii="Verdana" w:eastAsia="Times New Roman" w:hAnsi="Verdana"/>
              </w:rPr>
              <w:t>164</w:t>
            </w:r>
          </w:p>
        </w:tc>
        <w:tc>
          <w:tcPr>
            <w:tcW w:w="827" w:type="pct"/>
            <w:gridSpan w:val="3"/>
            <w:tcBorders>
              <w:top w:val="nil"/>
              <w:left w:val="nil"/>
              <w:bottom w:val="single" w:sz="4" w:space="0" w:color="auto"/>
              <w:right w:val="single" w:sz="4" w:space="0" w:color="auto"/>
            </w:tcBorders>
            <w:shd w:val="clear" w:color="000000" w:fill="FFFF99"/>
            <w:noWrap/>
            <w:vAlign w:val="bottom"/>
            <w:hideMark/>
          </w:tcPr>
          <w:p w14:paraId="271DFAFD" w14:textId="66FD6E8A" w:rsidR="00BF7F22" w:rsidRPr="0066053B" w:rsidRDefault="00BF7F22" w:rsidP="000322DF">
            <w:pPr>
              <w:jc w:val="center"/>
              <w:rPr>
                <w:rFonts w:ascii="Cambria" w:eastAsia="Times New Roman" w:hAnsi="Cambria"/>
                <w:szCs w:val="24"/>
              </w:rPr>
            </w:pPr>
            <w:r>
              <w:rPr>
                <w:rFonts w:ascii="Verdana" w:eastAsia="Times New Roman" w:hAnsi="Verdana"/>
              </w:rPr>
              <w:t>228</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4432935A" w14:textId="7E52D4CF" w:rsidR="00BF7F22" w:rsidRPr="0066053B" w:rsidRDefault="00BF7F22" w:rsidP="000322DF">
            <w:pPr>
              <w:jc w:val="center"/>
              <w:rPr>
                <w:rFonts w:ascii="Cambria" w:eastAsia="Times New Roman" w:hAnsi="Cambria"/>
                <w:szCs w:val="24"/>
              </w:rPr>
            </w:pPr>
            <w:r>
              <w:rPr>
                <w:rFonts w:ascii="Verdana" w:eastAsia="Times New Roman" w:hAnsi="Verdana"/>
              </w:rPr>
              <w:t>392</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634BBC8F" w14:textId="03A6CEB4" w:rsidR="00BF7F22" w:rsidRPr="0066053B" w:rsidRDefault="00BF7F22" w:rsidP="000322DF">
            <w:pPr>
              <w:jc w:val="center"/>
              <w:rPr>
                <w:rFonts w:ascii="Cambria" w:eastAsia="Times New Roman" w:hAnsi="Cambria" w:cs="Arial"/>
                <w:szCs w:val="24"/>
              </w:rPr>
            </w:pPr>
            <w:r>
              <w:rPr>
                <w:rFonts w:ascii="Arial" w:eastAsia="Times New Roman" w:hAnsi="Arial" w:cs="Arial"/>
              </w:rPr>
              <w:t>9,53%</w:t>
            </w:r>
          </w:p>
        </w:tc>
      </w:tr>
      <w:tr w:rsidR="00BF7F22" w:rsidRPr="00B42C17" w14:paraId="20E50C6D" w14:textId="77777777" w:rsidTr="00006E7D">
        <w:tblPrEx>
          <w:tblCellMar>
            <w:left w:w="70" w:type="dxa"/>
            <w:right w:w="70" w:type="dxa"/>
          </w:tblCellMar>
          <w:tblLook w:val="04A0" w:firstRow="1" w:lastRow="0" w:firstColumn="1" w:lastColumn="0" w:noHBand="0" w:noVBand="1"/>
        </w:tblPrEx>
        <w:trPr>
          <w:gridAfter w:val="1"/>
          <w:wAfter w:w="562"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33DE21DD" w14:textId="13AB9F1F" w:rsidR="00BF7F22" w:rsidRPr="0066053B" w:rsidRDefault="00BF7F22" w:rsidP="000322DF">
            <w:pPr>
              <w:jc w:val="right"/>
              <w:rPr>
                <w:rFonts w:ascii="Cambria" w:eastAsia="Times New Roman" w:hAnsi="Cambria" w:cs="Arial"/>
                <w:b/>
                <w:bCs/>
                <w:szCs w:val="24"/>
              </w:rPr>
            </w:pPr>
            <w:r>
              <w:rPr>
                <w:rFonts w:ascii="Arial" w:eastAsia="Times New Roman" w:hAnsi="Arial" w:cs="Arial"/>
                <w:b/>
                <w:bCs/>
              </w:rPr>
              <w:t>Totaal</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6BC5E4A3" w14:textId="4EB0E4E7" w:rsidR="00BF7F22" w:rsidRPr="0066053B" w:rsidRDefault="00BF7F22" w:rsidP="000322DF">
            <w:pPr>
              <w:jc w:val="center"/>
              <w:rPr>
                <w:rFonts w:ascii="Cambria" w:eastAsia="Times New Roman" w:hAnsi="Cambria"/>
                <w:szCs w:val="24"/>
              </w:rPr>
            </w:pPr>
            <w:r>
              <w:rPr>
                <w:rFonts w:ascii="Verdana" w:eastAsia="Times New Roman" w:hAnsi="Verdana"/>
              </w:rPr>
              <w:t>1943</w:t>
            </w:r>
          </w:p>
        </w:tc>
        <w:tc>
          <w:tcPr>
            <w:tcW w:w="827" w:type="pct"/>
            <w:gridSpan w:val="3"/>
            <w:tcBorders>
              <w:top w:val="nil"/>
              <w:left w:val="nil"/>
              <w:bottom w:val="single" w:sz="4" w:space="0" w:color="auto"/>
              <w:right w:val="single" w:sz="4" w:space="0" w:color="auto"/>
            </w:tcBorders>
            <w:shd w:val="clear" w:color="auto" w:fill="auto"/>
            <w:noWrap/>
            <w:vAlign w:val="bottom"/>
            <w:hideMark/>
          </w:tcPr>
          <w:p w14:paraId="21E13AC0" w14:textId="06B8E717" w:rsidR="00BF7F22" w:rsidRPr="0066053B" w:rsidRDefault="00BF7F22" w:rsidP="000322DF">
            <w:pPr>
              <w:jc w:val="center"/>
              <w:rPr>
                <w:rFonts w:ascii="Cambria" w:eastAsia="Times New Roman" w:hAnsi="Cambria"/>
                <w:szCs w:val="24"/>
              </w:rPr>
            </w:pPr>
            <w:r>
              <w:rPr>
                <w:rFonts w:ascii="Verdana" w:eastAsia="Times New Roman" w:hAnsi="Verdana"/>
              </w:rPr>
              <w:t>2144</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5897A334" w14:textId="76692242" w:rsidR="00BF7F22" w:rsidRPr="0066053B" w:rsidRDefault="00BF7F22" w:rsidP="000322DF">
            <w:pPr>
              <w:jc w:val="center"/>
              <w:rPr>
                <w:rFonts w:ascii="Cambria" w:eastAsia="Times New Roman" w:hAnsi="Cambria"/>
                <w:szCs w:val="24"/>
              </w:rPr>
            </w:pPr>
            <w:r>
              <w:rPr>
                <w:rFonts w:ascii="Verdana" w:eastAsia="Times New Roman" w:hAnsi="Verdana"/>
              </w:rPr>
              <w:t>4112</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4C5CD85C" w14:textId="4AA35653" w:rsidR="00BF7F22" w:rsidRPr="0066053B" w:rsidRDefault="00BF7F22" w:rsidP="000322DF">
            <w:pPr>
              <w:rPr>
                <w:rFonts w:ascii="Cambria" w:eastAsia="Times New Roman" w:hAnsi="Cambria" w:cs="Arial"/>
                <w:szCs w:val="24"/>
              </w:rPr>
            </w:pPr>
            <w:r>
              <w:rPr>
                <w:rFonts w:ascii="Arial" w:eastAsia="Times New Roman" w:hAnsi="Arial" w:cs="Arial"/>
              </w:rPr>
              <w:t> </w:t>
            </w:r>
          </w:p>
        </w:tc>
      </w:tr>
      <w:tr w:rsidR="00BF7F22" w:rsidRPr="00B42C17" w14:paraId="641B8334" w14:textId="77777777" w:rsidTr="00006E7D">
        <w:tblPrEx>
          <w:tblCellMar>
            <w:left w:w="70" w:type="dxa"/>
            <w:right w:w="70" w:type="dxa"/>
          </w:tblCellMar>
          <w:tblLook w:val="04A0" w:firstRow="1" w:lastRow="0" w:firstColumn="1" w:lastColumn="0" w:noHBand="0" w:noVBand="1"/>
        </w:tblPrEx>
        <w:trPr>
          <w:gridAfter w:val="1"/>
          <w:wAfter w:w="562" w:type="pct"/>
          <w:trHeight w:val="260"/>
        </w:trPr>
        <w:tc>
          <w:tcPr>
            <w:tcW w:w="1124" w:type="pct"/>
            <w:tcBorders>
              <w:top w:val="nil"/>
              <w:left w:val="single" w:sz="4" w:space="0" w:color="auto"/>
              <w:bottom w:val="single" w:sz="4" w:space="0" w:color="auto"/>
              <w:right w:val="single" w:sz="4" w:space="0" w:color="auto"/>
            </w:tcBorders>
            <w:shd w:val="clear" w:color="auto" w:fill="auto"/>
            <w:noWrap/>
            <w:vAlign w:val="bottom"/>
            <w:hideMark/>
          </w:tcPr>
          <w:p w14:paraId="0E1A849F" w14:textId="0CF823D7" w:rsidR="00BF7F22" w:rsidRPr="0066053B" w:rsidRDefault="00BF7F22" w:rsidP="000322DF">
            <w:pPr>
              <w:jc w:val="right"/>
              <w:rPr>
                <w:rFonts w:ascii="Cambria" w:eastAsia="Times New Roman" w:hAnsi="Cambria" w:cs="Arial"/>
                <w:b/>
                <w:bCs/>
                <w:szCs w:val="24"/>
              </w:rPr>
            </w:pPr>
            <w:r>
              <w:rPr>
                <w:rFonts w:ascii="Arial" w:eastAsia="Times New Roman" w:hAnsi="Arial" w:cs="Arial"/>
                <w:b/>
                <w:bCs/>
              </w:rPr>
              <w:t>Percentage</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2A5E8521" w14:textId="2306BF8B" w:rsidR="00BF7F22" w:rsidRPr="0066053B" w:rsidRDefault="00BF7F22" w:rsidP="000322DF">
            <w:pPr>
              <w:jc w:val="right"/>
              <w:rPr>
                <w:rFonts w:ascii="Cambria" w:eastAsia="Times New Roman" w:hAnsi="Cambria"/>
                <w:szCs w:val="24"/>
              </w:rPr>
            </w:pPr>
            <w:r>
              <w:rPr>
                <w:rFonts w:ascii="Verdana" w:eastAsia="Times New Roman" w:hAnsi="Verdana"/>
              </w:rPr>
              <w:t>47,25%</w:t>
            </w:r>
          </w:p>
        </w:tc>
        <w:tc>
          <w:tcPr>
            <w:tcW w:w="827" w:type="pct"/>
            <w:gridSpan w:val="3"/>
            <w:tcBorders>
              <w:top w:val="nil"/>
              <w:left w:val="nil"/>
              <w:bottom w:val="single" w:sz="4" w:space="0" w:color="auto"/>
              <w:right w:val="single" w:sz="4" w:space="0" w:color="auto"/>
            </w:tcBorders>
            <w:shd w:val="clear" w:color="auto" w:fill="auto"/>
            <w:noWrap/>
            <w:vAlign w:val="bottom"/>
            <w:hideMark/>
          </w:tcPr>
          <w:p w14:paraId="072613C4" w14:textId="712B70EA" w:rsidR="00BF7F22" w:rsidRPr="0066053B" w:rsidRDefault="00BF7F22" w:rsidP="000322DF">
            <w:pPr>
              <w:jc w:val="right"/>
              <w:rPr>
                <w:rFonts w:ascii="Cambria" w:eastAsia="Times New Roman" w:hAnsi="Cambria"/>
                <w:szCs w:val="24"/>
              </w:rPr>
            </w:pPr>
            <w:r>
              <w:rPr>
                <w:rFonts w:ascii="Verdana" w:eastAsia="Times New Roman" w:hAnsi="Verdana"/>
              </w:rPr>
              <w:t>52,14%</w:t>
            </w:r>
          </w:p>
        </w:tc>
        <w:tc>
          <w:tcPr>
            <w:tcW w:w="819" w:type="pct"/>
            <w:gridSpan w:val="2"/>
            <w:tcBorders>
              <w:top w:val="nil"/>
              <w:left w:val="nil"/>
              <w:bottom w:val="single" w:sz="4" w:space="0" w:color="auto"/>
              <w:right w:val="single" w:sz="4" w:space="0" w:color="auto"/>
            </w:tcBorders>
            <w:shd w:val="clear" w:color="auto" w:fill="auto"/>
            <w:noWrap/>
            <w:vAlign w:val="bottom"/>
            <w:hideMark/>
          </w:tcPr>
          <w:p w14:paraId="5AD0F256" w14:textId="17B16AD6" w:rsidR="00BF7F22" w:rsidRPr="0066053B" w:rsidRDefault="00BF7F22" w:rsidP="000322DF">
            <w:pPr>
              <w:rPr>
                <w:rFonts w:ascii="Cambria" w:eastAsia="Times New Roman" w:hAnsi="Cambria"/>
                <w:szCs w:val="24"/>
              </w:rPr>
            </w:pPr>
            <w:r>
              <w:rPr>
                <w:rFonts w:ascii="Verdana" w:eastAsia="Times New Roman" w:hAnsi="Verdana"/>
              </w:rPr>
              <w:t> </w:t>
            </w:r>
          </w:p>
        </w:tc>
        <w:tc>
          <w:tcPr>
            <w:tcW w:w="843" w:type="pct"/>
            <w:gridSpan w:val="2"/>
            <w:tcBorders>
              <w:top w:val="nil"/>
              <w:left w:val="nil"/>
              <w:bottom w:val="single" w:sz="4" w:space="0" w:color="auto"/>
              <w:right w:val="single" w:sz="4" w:space="0" w:color="auto"/>
            </w:tcBorders>
            <w:shd w:val="clear" w:color="auto" w:fill="auto"/>
            <w:noWrap/>
            <w:vAlign w:val="bottom"/>
            <w:hideMark/>
          </w:tcPr>
          <w:p w14:paraId="1CEDA68F" w14:textId="4DCE425D" w:rsidR="00BF7F22" w:rsidRPr="0066053B" w:rsidRDefault="00BF7F22" w:rsidP="000322DF">
            <w:pPr>
              <w:rPr>
                <w:rFonts w:ascii="Cambria" w:eastAsia="Times New Roman" w:hAnsi="Cambria"/>
                <w:szCs w:val="24"/>
              </w:rPr>
            </w:pPr>
            <w:r>
              <w:rPr>
                <w:rFonts w:ascii="Verdana" w:eastAsia="Times New Roman" w:hAnsi="Verdana"/>
              </w:rPr>
              <w:t> </w:t>
            </w:r>
          </w:p>
        </w:tc>
      </w:tr>
    </w:tbl>
    <w:p w14:paraId="7D4D864D" w14:textId="77777777" w:rsidR="00CA2ACC" w:rsidRDefault="00CA2ACC" w:rsidP="000322DF">
      <w:pPr>
        <w:spacing w:line="288" w:lineRule="auto"/>
        <w:rPr>
          <w:rFonts w:ascii="Cambria" w:hAnsi="Cambria"/>
          <w:b/>
          <w:szCs w:val="24"/>
        </w:rPr>
      </w:pPr>
    </w:p>
    <w:p w14:paraId="22263ABA" w14:textId="77777777" w:rsidR="00CA2ACC" w:rsidRDefault="00CA2ACC" w:rsidP="000322DF">
      <w:pPr>
        <w:spacing w:line="288" w:lineRule="auto"/>
        <w:rPr>
          <w:rFonts w:ascii="Cambria" w:hAnsi="Cambria"/>
          <w:b/>
          <w:szCs w:val="24"/>
        </w:rPr>
      </w:pPr>
    </w:p>
    <w:p w14:paraId="2FA7A3B3" w14:textId="77777777" w:rsidR="00CA2ACC" w:rsidRDefault="00CA2ACC" w:rsidP="000322DF">
      <w:pPr>
        <w:spacing w:line="288" w:lineRule="auto"/>
        <w:rPr>
          <w:rFonts w:ascii="Cambria" w:hAnsi="Cambria"/>
          <w:b/>
          <w:szCs w:val="24"/>
        </w:rPr>
      </w:pPr>
    </w:p>
    <w:p w14:paraId="1E538AE3" w14:textId="77777777" w:rsidR="000322DF" w:rsidRPr="00B42C17" w:rsidRDefault="000322DF" w:rsidP="000322DF">
      <w:pPr>
        <w:spacing w:line="288" w:lineRule="auto"/>
        <w:rPr>
          <w:rFonts w:ascii="Cambria" w:hAnsi="Cambria"/>
          <w:b/>
          <w:szCs w:val="24"/>
        </w:rPr>
      </w:pPr>
      <w:r w:rsidRPr="00B42C17">
        <w:rPr>
          <w:rFonts w:ascii="Cambria" w:hAnsi="Cambria"/>
          <w:b/>
          <w:szCs w:val="24"/>
        </w:rPr>
        <w:t xml:space="preserve"> j</w:t>
      </w:r>
      <w:r w:rsidRPr="00B42C17">
        <w:rPr>
          <w:rFonts w:ascii="Cambria" w:hAnsi="Cambria"/>
          <w:b/>
          <w:szCs w:val="24"/>
        </w:rPr>
        <w:tab/>
        <w:t xml:space="preserve">Productie </w:t>
      </w:r>
    </w:p>
    <w:p w14:paraId="0603E96B" w14:textId="77777777" w:rsidR="000322DF" w:rsidRDefault="000322DF" w:rsidP="000322DF">
      <w:pPr>
        <w:spacing w:line="288" w:lineRule="auto"/>
        <w:rPr>
          <w:rFonts w:ascii="Cambria" w:hAnsi="Cambria"/>
          <w:szCs w:val="24"/>
        </w:rPr>
      </w:pPr>
      <w:r w:rsidRPr="00B42C17">
        <w:rPr>
          <w:rFonts w:ascii="Cambria" w:hAnsi="Cambria"/>
          <w:szCs w:val="24"/>
        </w:rPr>
        <w:t>In 201</w:t>
      </w:r>
      <w:r>
        <w:rPr>
          <w:rFonts w:ascii="Cambria" w:hAnsi="Cambria"/>
          <w:szCs w:val="24"/>
        </w:rPr>
        <w:t>4</w:t>
      </w:r>
      <w:r w:rsidRPr="00B42C17">
        <w:rPr>
          <w:rFonts w:ascii="Cambria" w:hAnsi="Cambria"/>
          <w:szCs w:val="24"/>
        </w:rPr>
        <w:t xml:space="preserve"> was de algemene contactfrequentie per patiënt 4,</w:t>
      </w:r>
      <w:r>
        <w:rPr>
          <w:rFonts w:ascii="Cambria" w:hAnsi="Cambria"/>
          <w:szCs w:val="24"/>
        </w:rPr>
        <w:t>17</w:t>
      </w:r>
      <w:r w:rsidRPr="00B42C17">
        <w:rPr>
          <w:rFonts w:ascii="Cambria" w:hAnsi="Cambria"/>
          <w:szCs w:val="24"/>
        </w:rPr>
        <w:t xml:space="preserve">. Hoe deze contactfrequentie is opgebouwd wordt in de stapelkolommen getoond. </w:t>
      </w:r>
    </w:p>
    <w:p w14:paraId="4D3FD15C" w14:textId="77777777" w:rsidR="00CA2ACC" w:rsidRPr="00B42C17" w:rsidRDefault="00CA2ACC" w:rsidP="000322DF">
      <w:pPr>
        <w:spacing w:line="288" w:lineRule="auto"/>
        <w:rPr>
          <w:rFonts w:ascii="Cambria" w:hAnsi="Cambria"/>
          <w:szCs w:val="24"/>
        </w:rPr>
      </w:pPr>
    </w:p>
    <w:tbl>
      <w:tblPr>
        <w:tblW w:w="3928" w:type="dxa"/>
        <w:tblInd w:w="71" w:type="dxa"/>
        <w:tblCellMar>
          <w:left w:w="70" w:type="dxa"/>
          <w:right w:w="70" w:type="dxa"/>
        </w:tblCellMar>
        <w:tblLook w:val="04A0" w:firstRow="1" w:lastRow="0" w:firstColumn="1" w:lastColumn="0" w:noHBand="0" w:noVBand="1"/>
      </w:tblPr>
      <w:tblGrid>
        <w:gridCol w:w="2631"/>
        <w:gridCol w:w="1297"/>
      </w:tblGrid>
      <w:tr w:rsidR="000322DF" w:rsidRPr="00B42C17" w14:paraId="4D367724" w14:textId="77777777" w:rsidTr="00C829D4">
        <w:trPr>
          <w:trHeight w:val="229"/>
        </w:trPr>
        <w:tc>
          <w:tcPr>
            <w:tcW w:w="2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E5984" w14:textId="77777777" w:rsidR="000322DF" w:rsidRPr="00B42C17" w:rsidRDefault="000322DF" w:rsidP="000322DF">
            <w:pPr>
              <w:rPr>
                <w:rFonts w:ascii="Cambria" w:eastAsia="Times New Roman" w:hAnsi="Cambria"/>
                <w:sz w:val="20"/>
              </w:rPr>
            </w:pPr>
            <w:r w:rsidRPr="00B42C17">
              <w:rPr>
                <w:rFonts w:ascii="Cambria" w:eastAsia="Times New Roman" w:hAnsi="Cambria"/>
              </w:rPr>
              <w:t> </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2A5D0285" w14:textId="77777777" w:rsidR="000322DF" w:rsidRPr="00B42C17" w:rsidRDefault="000322DF" w:rsidP="000322DF">
            <w:pPr>
              <w:jc w:val="center"/>
              <w:rPr>
                <w:rFonts w:ascii="Cambria" w:eastAsia="Times New Roman" w:hAnsi="Cambria" w:cs="Arial"/>
                <w:b/>
                <w:bCs/>
                <w:sz w:val="20"/>
              </w:rPr>
            </w:pPr>
            <w:r w:rsidRPr="00B42C17">
              <w:rPr>
                <w:rFonts w:ascii="Cambria" w:eastAsia="Times New Roman" w:hAnsi="Cambria" w:cs="Arial"/>
                <w:b/>
                <w:bCs/>
              </w:rPr>
              <w:t>Dagen</w:t>
            </w:r>
          </w:p>
        </w:tc>
      </w:tr>
      <w:tr w:rsidR="000322DF" w:rsidRPr="00B42C17" w14:paraId="3012F893" w14:textId="77777777" w:rsidTr="00C829D4">
        <w:trPr>
          <w:trHeight w:val="229"/>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3D857D37" w14:textId="77777777" w:rsidR="000322DF" w:rsidRPr="00B42C17" w:rsidRDefault="000322DF" w:rsidP="000322DF">
            <w:pPr>
              <w:rPr>
                <w:rFonts w:ascii="Cambria" w:eastAsia="Times New Roman" w:hAnsi="Cambria"/>
                <w:sz w:val="20"/>
              </w:rPr>
            </w:pPr>
            <w:r w:rsidRPr="00B42C17">
              <w:rPr>
                <w:rFonts w:ascii="Cambria" w:eastAsia="Times New Roman" w:hAnsi="Cambria"/>
              </w:rPr>
              <w:t>Jaar 201</w:t>
            </w:r>
            <w:r>
              <w:rPr>
                <w:rFonts w:ascii="Cambria" w:eastAsia="Times New Roman" w:hAnsi="Cambria"/>
              </w:rPr>
              <w:t>4</w:t>
            </w:r>
          </w:p>
        </w:tc>
        <w:tc>
          <w:tcPr>
            <w:tcW w:w="1297" w:type="dxa"/>
            <w:tcBorders>
              <w:top w:val="nil"/>
              <w:left w:val="nil"/>
              <w:bottom w:val="single" w:sz="4" w:space="0" w:color="auto"/>
              <w:right w:val="single" w:sz="4" w:space="0" w:color="auto"/>
            </w:tcBorders>
            <w:shd w:val="clear" w:color="000000" w:fill="C0C0C0"/>
            <w:noWrap/>
            <w:vAlign w:val="bottom"/>
            <w:hideMark/>
          </w:tcPr>
          <w:p w14:paraId="4521785A" w14:textId="77777777" w:rsidR="000322DF" w:rsidRPr="00B42C17" w:rsidRDefault="000322DF" w:rsidP="000322DF">
            <w:pPr>
              <w:jc w:val="center"/>
              <w:rPr>
                <w:rFonts w:ascii="Cambria" w:eastAsia="Times New Roman" w:hAnsi="Cambria"/>
                <w:sz w:val="20"/>
              </w:rPr>
            </w:pPr>
            <w:r w:rsidRPr="00B42C17">
              <w:rPr>
                <w:rFonts w:ascii="Cambria" w:eastAsia="Times New Roman" w:hAnsi="Cambria"/>
              </w:rPr>
              <w:t>365</w:t>
            </w:r>
          </w:p>
        </w:tc>
      </w:tr>
      <w:tr w:rsidR="000322DF" w:rsidRPr="00B42C17" w14:paraId="51C3E772" w14:textId="77777777" w:rsidTr="00C829D4">
        <w:trPr>
          <w:trHeight w:val="229"/>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2D6FE1C" w14:textId="77777777" w:rsidR="000322DF" w:rsidRPr="00B42C17" w:rsidRDefault="000322DF" w:rsidP="000322DF">
            <w:pPr>
              <w:rPr>
                <w:rFonts w:ascii="Cambria" w:eastAsia="Times New Roman" w:hAnsi="Cambria"/>
                <w:sz w:val="20"/>
              </w:rPr>
            </w:pPr>
            <w:r w:rsidRPr="00B42C17">
              <w:rPr>
                <w:rFonts w:ascii="Cambria" w:eastAsia="Times New Roman" w:hAnsi="Cambria"/>
              </w:rPr>
              <w:t>Weekend</w:t>
            </w:r>
          </w:p>
        </w:tc>
        <w:tc>
          <w:tcPr>
            <w:tcW w:w="1297" w:type="dxa"/>
            <w:tcBorders>
              <w:top w:val="nil"/>
              <w:left w:val="nil"/>
              <w:bottom w:val="single" w:sz="4" w:space="0" w:color="auto"/>
              <w:right w:val="single" w:sz="4" w:space="0" w:color="auto"/>
            </w:tcBorders>
            <w:shd w:val="clear" w:color="000000" w:fill="C0C0C0"/>
            <w:noWrap/>
            <w:vAlign w:val="bottom"/>
            <w:hideMark/>
          </w:tcPr>
          <w:p w14:paraId="6CDF68C9" w14:textId="77777777" w:rsidR="000322DF" w:rsidRPr="00B42C17" w:rsidRDefault="000322DF" w:rsidP="000322DF">
            <w:pPr>
              <w:jc w:val="center"/>
              <w:rPr>
                <w:rFonts w:ascii="Cambria" w:eastAsia="Times New Roman" w:hAnsi="Cambria"/>
                <w:sz w:val="20"/>
              </w:rPr>
            </w:pPr>
            <w:r w:rsidRPr="00B42C17">
              <w:rPr>
                <w:rFonts w:ascii="Cambria" w:eastAsia="Times New Roman" w:hAnsi="Cambria"/>
              </w:rPr>
              <w:t>104</w:t>
            </w:r>
          </w:p>
        </w:tc>
      </w:tr>
      <w:tr w:rsidR="000322DF" w:rsidRPr="00B42C17" w14:paraId="22120C1B" w14:textId="77777777" w:rsidTr="00C829D4">
        <w:trPr>
          <w:trHeight w:val="229"/>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6392E724" w14:textId="77777777" w:rsidR="000322DF" w:rsidRPr="00B42C17" w:rsidRDefault="000322DF" w:rsidP="000322DF">
            <w:pPr>
              <w:rPr>
                <w:rFonts w:ascii="Cambria" w:eastAsia="Times New Roman" w:hAnsi="Cambria"/>
                <w:sz w:val="20"/>
              </w:rPr>
            </w:pPr>
            <w:r w:rsidRPr="00B42C17">
              <w:rPr>
                <w:rFonts w:ascii="Cambria" w:eastAsia="Times New Roman" w:hAnsi="Cambria"/>
              </w:rPr>
              <w:t>Feestdagen</w:t>
            </w:r>
          </w:p>
        </w:tc>
        <w:tc>
          <w:tcPr>
            <w:tcW w:w="1297" w:type="dxa"/>
            <w:tcBorders>
              <w:top w:val="nil"/>
              <w:left w:val="nil"/>
              <w:bottom w:val="single" w:sz="4" w:space="0" w:color="auto"/>
              <w:right w:val="single" w:sz="4" w:space="0" w:color="auto"/>
            </w:tcBorders>
            <w:shd w:val="clear" w:color="000000" w:fill="FFFF99"/>
            <w:noWrap/>
            <w:vAlign w:val="bottom"/>
            <w:hideMark/>
          </w:tcPr>
          <w:p w14:paraId="15BA2B0B" w14:textId="536FF6E9" w:rsidR="000322DF" w:rsidRPr="00B42C17" w:rsidRDefault="00605E56" w:rsidP="000322DF">
            <w:pPr>
              <w:jc w:val="center"/>
              <w:rPr>
                <w:rFonts w:ascii="Cambria" w:eastAsia="Times New Roman" w:hAnsi="Cambria"/>
                <w:sz w:val="20"/>
              </w:rPr>
            </w:pPr>
            <w:r>
              <w:rPr>
                <w:rFonts w:ascii="Cambria" w:eastAsia="Times New Roman" w:hAnsi="Cambria"/>
              </w:rPr>
              <w:t>7</w:t>
            </w:r>
          </w:p>
        </w:tc>
      </w:tr>
      <w:tr w:rsidR="000322DF" w:rsidRPr="00B42C17" w14:paraId="627AB316" w14:textId="77777777" w:rsidTr="00C829D4">
        <w:trPr>
          <w:trHeight w:val="229"/>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296729BF" w14:textId="77777777" w:rsidR="000322DF" w:rsidRPr="00B42C17" w:rsidRDefault="000322DF" w:rsidP="000322DF">
            <w:pPr>
              <w:rPr>
                <w:rFonts w:ascii="Cambria" w:eastAsia="Times New Roman" w:hAnsi="Cambria"/>
                <w:sz w:val="20"/>
              </w:rPr>
            </w:pPr>
            <w:r w:rsidRPr="00B42C17">
              <w:rPr>
                <w:rFonts w:ascii="Cambria" w:eastAsia="Times New Roman" w:hAnsi="Cambria"/>
              </w:rPr>
              <w:t> </w:t>
            </w:r>
          </w:p>
        </w:tc>
        <w:tc>
          <w:tcPr>
            <w:tcW w:w="1297" w:type="dxa"/>
            <w:tcBorders>
              <w:top w:val="nil"/>
              <w:left w:val="nil"/>
              <w:bottom w:val="single" w:sz="4" w:space="0" w:color="auto"/>
              <w:right w:val="single" w:sz="4" w:space="0" w:color="auto"/>
            </w:tcBorders>
            <w:shd w:val="clear" w:color="000000" w:fill="FFFF99"/>
            <w:noWrap/>
            <w:vAlign w:val="bottom"/>
            <w:hideMark/>
          </w:tcPr>
          <w:p w14:paraId="75B9583B" w14:textId="77777777" w:rsidR="000322DF" w:rsidRPr="00B42C17" w:rsidRDefault="000322DF" w:rsidP="000322DF">
            <w:pPr>
              <w:jc w:val="center"/>
              <w:rPr>
                <w:rFonts w:ascii="Cambria" w:eastAsia="Times New Roman" w:hAnsi="Cambria"/>
                <w:sz w:val="20"/>
              </w:rPr>
            </w:pPr>
            <w:r w:rsidRPr="00B42C17">
              <w:rPr>
                <w:rFonts w:ascii="Cambria" w:eastAsia="Times New Roman" w:hAnsi="Cambria"/>
              </w:rPr>
              <w:t> </w:t>
            </w:r>
          </w:p>
        </w:tc>
      </w:tr>
      <w:tr w:rsidR="000322DF" w:rsidRPr="00B42C17" w14:paraId="701D184F" w14:textId="77777777" w:rsidTr="00C829D4">
        <w:trPr>
          <w:trHeight w:val="229"/>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18354350" w14:textId="77777777" w:rsidR="000322DF" w:rsidRPr="00B42C17" w:rsidRDefault="000322DF" w:rsidP="000322DF">
            <w:pPr>
              <w:jc w:val="right"/>
              <w:rPr>
                <w:rFonts w:ascii="Cambria" w:eastAsia="Times New Roman" w:hAnsi="Cambria"/>
                <w:sz w:val="20"/>
              </w:rPr>
            </w:pPr>
            <w:r w:rsidRPr="00B42C17">
              <w:rPr>
                <w:rFonts w:ascii="Cambria" w:eastAsia="Times New Roman" w:hAnsi="Cambria"/>
              </w:rPr>
              <w:t>Totaal vrij</w:t>
            </w:r>
          </w:p>
        </w:tc>
        <w:tc>
          <w:tcPr>
            <w:tcW w:w="1297" w:type="dxa"/>
            <w:tcBorders>
              <w:top w:val="nil"/>
              <w:left w:val="nil"/>
              <w:bottom w:val="single" w:sz="4" w:space="0" w:color="auto"/>
              <w:right w:val="single" w:sz="4" w:space="0" w:color="auto"/>
            </w:tcBorders>
            <w:shd w:val="clear" w:color="auto" w:fill="auto"/>
            <w:noWrap/>
            <w:vAlign w:val="bottom"/>
            <w:hideMark/>
          </w:tcPr>
          <w:p w14:paraId="4E641241" w14:textId="49C40D73" w:rsidR="000322DF" w:rsidRPr="00B42C17" w:rsidRDefault="000322DF" w:rsidP="00605E56">
            <w:pPr>
              <w:jc w:val="center"/>
              <w:rPr>
                <w:rFonts w:ascii="Cambria" w:eastAsia="Times New Roman" w:hAnsi="Cambria"/>
                <w:sz w:val="20"/>
              </w:rPr>
            </w:pPr>
            <w:r w:rsidRPr="00B42C17">
              <w:rPr>
                <w:rFonts w:ascii="Cambria" w:eastAsia="Times New Roman" w:hAnsi="Cambria"/>
              </w:rPr>
              <w:t>11</w:t>
            </w:r>
            <w:r w:rsidR="00605E56">
              <w:rPr>
                <w:rFonts w:ascii="Cambria" w:eastAsia="Times New Roman" w:hAnsi="Cambria"/>
              </w:rPr>
              <w:t>1</w:t>
            </w:r>
          </w:p>
        </w:tc>
        <w:bookmarkStart w:id="20" w:name="_GoBack"/>
        <w:bookmarkEnd w:id="20"/>
      </w:tr>
      <w:tr w:rsidR="00C829D4" w:rsidRPr="00B42C17" w14:paraId="21BBE7D0" w14:textId="77777777" w:rsidTr="00C829D4">
        <w:trPr>
          <w:trHeight w:val="229"/>
        </w:trPr>
        <w:tc>
          <w:tcPr>
            <w:tcW w:w="2631" w:type="dxa"/>
            <w:tcBorders>
              <w:top w:val="nil"/>
              <w:left w:val="single" w:sz="4" w:space="0" w:color="auto"/>
              <w:bottom w:val="single" w:sz="4" w:space="0" w:color="auto"/>
              <w:right w:val="single" w:sz="4" w:space="0" w:color="auto"/>
            </w:tcBorders>
            <w:shd w:val="clear" w:color="auto" w:fill="auto"/>
            <w:noWrap/>
            <w:vAlign w:val="bottom"/>
          </w:tcPr>
          <w:p w14:paraId="7465E10D" w14:textId="0244CE0A" w:rsidR="00C829D4" w:rsidRPr="00B42C17" w:rsidRDefault="00C829D4" w:rsidP="000322DF">
            <w:pPr>
              <w:jc w:val="right"/>
              <w:rPr>
                <w:rFonts w:ascii="Cambria" w:eastAsia="Times New Roman" w:hAnsi="Cambria"/>
              </w:rPr>
            </w:pPr>
            <w:r w:rsidRPr="00B42C17">
              <w:rPr>
                <w:rFonts w:ascii="Cambria" w:eastAsia="Times New Roman" w:hAnsi="Cambria" w:cs="Arial"/>
                <w:b/>
                <w:bCs/>
              </w:rPr>
              <w:t>Werkdagen</w:t>
            </w:r>
          </w:p>
        </w:tc>
        <w:tc>
          <w:tcPr>
            <w:tcW w:w="1297" w:type="dxa"/>
            <w:tcBorders>
              <w:top w:val="nil"/>
              <w:left w:val="nil"/>
              <w:bottom w:val="single" w:sz="4" w:space="0" w:color="auto"/>
              <w:right w:val="single" w:sz="4" w:space="0" w:color="auto"/>
            </w:tcBorders>
            <w:shd w:val="clear" w:color="auto" w:fill="auto"/>
            <w:noWrap/>
            <w:vAlign w:val="bottom"/>
          </w:tcPr>
          <w:p w14:paraId="0377B087" w14:textId="08F442F6" w:rsidR="00C829D4" w:rsidRPr="00B42C17" w:rsidRDefault="00C829D4" w:rsidP="00605E56">
            <w:pPr>
              <w:jc w:val="center"/>
              <w:rPr>
                <w:rFonts w:ascii="Cambria" w:eastAsia="Times New Roman" w:hAnsi="Cambria"/>
              </w:rPr>
            </w:pPr>
            <w:r w:rsidRPr="00B42C17">
              <w:rPr>
                <w:rFonts w:ascii="Cambria" w:eastAsia="Times New Roman" w:hAnsi="Cambria" w:cs="Arial"/>
                <w:b/>
                <w:bCs/>
              </w:rPr>
              <w:t>25</w:t>
            </w:r>
            <w:r>
              <w:rPr>
                <w:rFonts w:ascii="Cambria" w:eastAsia="Times New Roman" w:hAnsi="Cambria" w:cs="Arial"/>
                <w:b/>
                <w:bCs/>
              </w:rPr>
              <w:t>4</w:t>
            </w:r>
          </w:p>
        </w:tc>
      </w:tr>
    </w:tbl>
    <w:p w14:paraId="43AB9832" w14:textId="77777777" w:rsidR="000322DF" w:rsidRPr="00B42C17" w:rsidRDefault="000322DF" w:rsidP="000322DF">
      <w:pPr>
        <w:rPr>
          <w:rFonts w:ascii="Cambria" w:hAnsi="Cambria"/>
          <w:szCs w:val="24"/>
        </w:rPr>
      </w:pPr>
    </w:p>
    <w:p w14:paraId="16547973" w14:textId="77777777" w:rsidR="000322DF" w:rsidRDefault="000322DF" w:rsidP="000322DF"/>
    <w:p w14:paraId="3FD56268" w14:textId="77777777" w:rsidR="00893201" w:rsidRDefault="00893201" w:rsidP="000322DF"/>
    <w:p w14:paraId="782D04BF" w14:textId="77777777" w:rsidR="00893201" w:rsidRDefault="00893201" w:rsidP="000322DF"/>
    <w:p w14:paraId="721C12D6" w14:textId="77777777" w:rsidR="00893201" w:rsidRDefault="00893201" w:rsidP="000322DF"/>
    <w:p w14:paraId="3A0B9AE5" w14:textId="77777777" w:rsidR="00893201" w:rsidRDefault="00893201" w:rsidP="000322DF"/>
    <w:p w14:paraId="6A422678" w14:textId="77777777" w:rsidR="00893201" w:rsidRPr="00B42C17" w:rsidRDefault="00893201" w:rsidP="000322DF"/>
    <w:tbl>
      <w:tblPr>
        <w:tblW w:w="7868" w:type="dxa"/>
        <w:tblInd w:w="55" w:type="dxa"/>
        <w:tblLayout w:type="fixed"/>
        <w:tblCellMar>
          <w:left w:w="70" w:type="dxa"/>
          <w:right w:w="70" w:type="dxa"/>
        </w:tblCellMar>
        <w:tblLook w:val="04A0" w:firstRow="1" w:lastRow="0" w:firstColumn="1" w:lastColumn="0" w:noHBand="0" w:noVBand="1"/>
      </w:tblPr>
      <w:tblGrid>
        <w:gridCol w:w="1857"/>
        <w:gridCol w:w="1502"/>
        <w:gridCol w:w="1503"/>
        <w:gridCol w:w="1503"/>
        <w:gridCol w:w="1447"/>
        <w:gridCol w:w="56"/>
      </w:tblGrid>
      <w:tr w:rsidR="000322DF" w:rsidRPr="00A370A2" w14:paraId="44847404" w14:textId="77777777" w:rsidTr="000322DF">
        <w:trPr>
          <w:gridAfter w:val="1"/>
          <w:wAfter w:w="56" w:type="dxa"/>
          <w:trHeight w:val="260"/>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40047" w14:textId="77777777" w:rsidR="000322DF" w:rsidRPr="00A370A2" w:rsidRDefault="000322DF" w:rsidP="000322DF">
            <w:pPr>
              <w:rPr>
                <w:rFonts w:ascii="Arial" w:eastAsia="Times New Roman" w:hAnsi="Arial" w:cs="Arial"/>
                <w:b/>
                <w:bCs/>
                <w:sz w:val="20"/>
              </w:rPr>
            </w:pPr>
            <w:r w:rsidRPr="00A370A2">
              <w:rPr>
                <w:rFonts w:ascii="Arial" w:eastAsia="Times New Roman" w:hAnsi="Arial" w:cs="Arial"/>
                <w:b/>
                <w:bCs/>
                <w:sz w:val="20"/>
              </w:rPr>
              <w:t> </w:t>
            </w:r>
          </w:p>
        </w:tc>
        <w:tc>
          <w:tcPr>
            <w:tcW w:w="5955"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4B72EC" w14:textId="77777777" w:rsidR="000322DF" w:rsidRPr="00A370A2" w:rsidRDefault="000322DF" w:rsidP="000322DF">
            <w:pPr>
              <w:jc w:val="center"/>
              <w:rPr>
                <w:rFonts w:ascii="Arial" w:eastAsia="Times New Roman" w:hAnsi="Arial" w:cs="Arial"/>
                <w:b/>
                <w:bCs/>
                <w:sz w:val="20"/>
              </w:rPr>
            </w:pPr>
            <w:r w:rsidRPr="00A370A2">
              <w:rPr>
                <w:rFonts w:ascii="Arial" w:eastAsia="Times New Roman" w:hAnsi="Arial" w:cs="Arial"/>
                <w:b/>
                <w:bCs/>
                <w:sz w:val="20"/>
              </w:rPr>
              <w:t>Contacten Huisartsen/AIOS/Assistenten</w:t>
            </w:r>
          </w:p>
        </w:tc>
      </w:tr>
      <w:tr w:rsidR="000322DF" w:rsidRPr="00A370A2" w14:paraId="6424E1D7" w14:textId="77777777" w:rsidTr="000322DF">
        <w:trPr>
          <w:trHeight w:val="260"/>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63A4B5" w14:textId="77777777" w:rsidR="000322DF" w:rsidRPr="00A370A2" w:rsidRDefault="000322DF" w:rsidP="000322DF">
            <w:pPr>
              <w:jc w:val="center"/>
              <w:rPr>
                <w:rFonts w:ascii="Arial" w:eastAsia="Times New Roman" w:hAnsi="Arial" w:cs="Arial"/>
                <w:b/>
                <w:bCs/>
                <w:sz w:val="20"/>
              </w:rPr>
            </w:pPr>
          </w:p>
        </w:tc>
        <w:tc>
          <w:tcPr>
            <w:tcW w:w="1502" w:type="dxa"/>
            <w:tcBorders>
              <w:top w:val="nil"/>
              <w:left w:val="nil"/>
              <w:bottom w:val="single" w:sz="4" w:space="0" w:color="auto"/>
              <w:right w:val="single" w:sz="4" w:space="0" w:color="auto"/>
            </w:tcBorders>
            <w:shd w:val="clear" w:color="auto" w:fill="auto"/>
            <w:vAlign w:val="center"/>
            <w:hideMark/>
          </w:tcPr>
          <w:p w14:paraId="11B272C6" w14:textId="77777777" w:rsidR="000322DF" w:rsidRPr="00A370A2" w:rsidRDefault="000322DF" w:rsidP="000322DF">
            <w:pPr>
              <w:jc w:val="center"/>
              <w:rPr>
                <w:rFonts w:ascii="Arial" w:eastAsia="Times New Roman" w:hAnsi="Arial" w:cs="Arial"/>
                <w:b/>
                <w:bCs/>
                <w:sz w:val="20"/>
              </w:rPr>
            </w:pPr>
            <w:r w:rsidRPr="00A370A2">
              <w:rPr>
                <w:rFonts w:ascii="Arial" w:eastAsia="Times New Roman" w:hAnsi="Arial" w:cs="Arial"/>
                <w:b/>
                <w:bCs/>
                <w:sz w:val="20"/>
              </w:rPr>
              <w:t>Totaal</w:t>
            </w:r>
          </w:p>
        </w:tc>
        <w:tc>
          <w:tcPr>
            <w:tcW w:w="1503" w:type="dxa"/>
            <w:tcBorders>
              <w:top w:val="nil"/>
              <w:left w:val="nil"/>
              <w:bottom w:val="single" w:sz="4" w:space="0" w:color="auto"/>
              <w:right w:val="single" w:sz="4" w:space="0" w:color="auto"/>
            </w:tcBorders>
            <w:shd w:val="clear" w:color="auto" w:fill="auto"/>
            <w:vAlign w:val="center"/>
          </w:tcPr>
          <w:p w14:paraId="05E9C031" w14:textId="74C9888C" w:rsidR="000322DF" w:rsidRPr="00FC1400" w:rsidRDefault="00FC1400" w:rsidP="000322DF">
            <w:pPr>
              <w:jc w:val="center"/>
              <w:rPr>
                <w:rFonts w:ascii="Arial" w:eastAsia="Times New Roman" w:hAnsi="Arial" w:cs="Arial"/>
                <w:b/>
                <w:bCs/>
                <w:sz w:val="20"/>
              </w:rPr>
            </w:pPr>
            <w:r>
              <w:rPr>
                <w:rFonts w:ascii="Arial" w:eastAsia="Times New Roman" w:hAnsi="Arial" w:cs="Arial"/>
                <w:b/>
                <w:bCs/>
                <w:sz w:val="20"/>
              </w:rPr>
              <w:t>Totaal</w:t>
            </w:r>
          </w:p>
        </w:tc>
        <w:tc>
          <w:tcPr>
            <w:tcW w:w="1503" w:type="dxa"/>
            <w:tcBorders>
              <w:top w:val="nil"/>
              <w:left w:val="nil"/>
              <w:bottom w:val="single" w:sz="4" w:space="0" w:color="auto"/>
              <w:right w:val="single" w:sz="4" w:space="0" w:color="auto"/>
            </w:tcBorders>
            <w:shd w:val="clear" w:color="auto" w:fill="auto"/>
            <w:vAlign w:val="center"/>
            <w:hideMark/>
          </w:tcPr>
          <w:p w14:paraId="737EDC5B" w14:textId="648D3F54" w:rsidR="000322DF" w:rsidRPr="00FC1400" w:rsidRDefault="00FC1400" w:rsidP="00FC1400">
            <w:pPr>
              <w:jc w:val="center"/>
              <w:rPr>
                <w:rFonts w:ascii="Arial" w:eastAsia="Times New Roman" w:hAnsi="Arial" w:cs="Arial"/>
                <w:b/>
                <w:bCs/>
                <w:sz w:val="20"/>
              </w:rPr>
            </w:pPr>
            <w:r>
              <w:rPr>
                <w:rFonts w:ascii="Arial" w:eastAsia="Times New Roman" w:hAnsi="Arial" w:cs="Arial"/>
                <w:b/>
                <w:bCs/>
                <w:sz w:val="20"/>
              </w:rPr>
              <w:t>2015</w:t>
            </w:r>
            <w:ins w:id="21" w:author="R Daan" w:date="2015-07-07T11:30:00Z">
              <w:r w:rsidR="000322DF" w:rsidRPr="00FC1400">
                <w:rPr>
                  <w:rFonts w:ascii="Arial" w:eastAsia="Times New Roman" w:hAnsi="Arial" w:cs="Arial"/>
                  <w:b/>
                  <w:bCs/>
                  <w:sz w:val="20"/>
                </w:rPr>
                <w:t xml:space="preserve"> </w:t>
              </w:r>
            </w:ins>
          </w:p>
        </w:tc>
        <w:tc>
          <w:tcPr>
            <w:tcW w:w="1503" w:type="dxa"/>
            <w:gridSpan w:val="2"/>
            <w:tcBorders>
              <w:top w:val="nil"/>
              <w:left w:val="nil"/>
              <w:bottom w:val="single" w:sz="4" w:space="0" w:color="auto"/>
              <w:right w:val="single" w:sz="4" w:space="0" w:color="auto"/>
            </w:tcBorders>
            <w:shd w:val="clear" w:color="auto" w:fill="auto"/>
            <w:vAlign w:val="center"/>
            <w:hideMark/>
          </w:tcPr>
          <w:p w14:paraId="64D896FA" w14:textId="2BB6B85A" w:rsidR="000322DF" w:rsidRPr="00FC1400" w:rsidRDefault="00FC1400" w:rsidP="00FC1400">
            <w:pPr>
              <w:jc w:val="center"/>
              <w:rPr>
                <w:rFonts w:ascii="Arial" w:eastAsia="Times New Roman" w:hAnsi="Arial" w:cs="Arial"/>
                <w:b/>
                <w:bCs/>
                <w:sz w:val="20"/>
              </w:rPr>
            </w:pPr>
            <w:r>
              <w:rPr>
                <w:rFonts w:ascii="Arial" w:eastAsia="Times New Roman" w:hAnsi="Arial" w:cs="Arial"/>
                <w:b/>
                <w:bCs/>
                <w:sz w:val="20"/>
              </w:rPr>
              <w:t>201</w:t>
            </w:r>
            <w:r w:rsidR="00621FEB" w:rsidRPr="00FC1400">
              <w:rPr>
                <w:rFonts w:ascii="Arial" w:eastAsia="Times New Roman" w:hAnsi="Arial" w:cs="Arial"/>
                <w:b/>
                <w:bCs/>
                <w:sz w:val="20"/>
              </w:rPr>
              <w:t>4</w:t>
            </w:r>
            <w:ins w:id="22" w:author="R Daan" w:date="2015-07-07T11:31:00Z">
              <w:r w:rsidR="000322DF" w:rsidRPr="00FC1400">
                <w:rPr>
                  <w:rFonts w:ascii="Arial" w:eastAsia="Times New Roman" w:hAnsi="Arial" w:cs="Arial"/>
                  <w:b/>
                  <w:bCs/>
                  <w:sz w:val="20"/>
                </w:rPr>
                <w:t xml:space="preserve"> </w:t>
              </w:r>
            </w:ins>
          </w:p>
        </w:tc>
      </w:tr>
      <w:tr w:rsidR="000322DF" w:rsidRPr="00A370A2" w14:paraId="7D2DFE7D" w14:textId="77777777" w:rsidTr="000322DF">
        <w:trPr>
          <w:trHeight w:val="260"/>
        </w:trPr>
        <w:tc>
          <w:tcPr>
            <w:tcW w:w="1857" w:type="dxa"/>
            <w:vMerge/>
            <w:tcBorders>
              <w:top w:val="nil"/>
              <w:left w:val="single" w:sz="4" w:space="0" w:color="auto"/>
              <w:bottom w:val="single" w:sz="4" w:space="0" w:color="auto"/>
              <w:right w:val="single" w:sz="4" w:space="0" w:color="auto"/>
            </w:tcBorders>
            <w:vAlign w:val="center"/>
            <w:hideMark/>
          </w:tcPr>
          <w:p w14:paraId="75F8D9F5" w14:textId="77777777" w:rsidR="000322DF" w:rsidRPr="00A370A2" w:rsidRDefault="000322DF" w:rsidP="000322DF">
            <w:pPr>
              <w:rPr>
                <w:rFonts w:ascii="Arial" w:eastAsia="Times New Roman" w:hAnsi="Arial" w:cs="Arial"/>
                <w:b/>
                <w:bCs/>
                <w:sz w:val="20"/>
              </w:rPr>
            </w:pPr>
          </w:p>
        </w:tc>
        <w:tc>
          <w:tcPr>
            <w:tcW w:w="1502" w:type="dxa"/>
            <w:tcBorders>
              <w:top w:val="nil"/>
              <w:left w:val="nil"/>
              <w:bottom w:val="single" w:sz="4" w:space="0" w:color="auto"/>
              <w:right w:val="single" w:sz="4" w:space="0" w:color="auto"/>
            </w:tcBorders>
            <w:shd w:val="clear" w:color="auto" w:fill="auto"/>
            <w:vAlign w:val="center"/>
            <w:hideMark/>
          </w:tcPr>
          <w:p w14:paraId="66CE7893" w14:textId="2860A784" w:rsidR="000322DF" w:rsidRPr="00A370A2" w:rsidRDefault="000322DF" w:rsidP="00FC1400">
            <w:pPr>
              <w:jc w:val="center"/>
              <w:rPr>
                <w:rFonts w:ascii="Arial" w:eastAsia="Times New Roman" w:hAnsi="Arial" w:cs="Arial"/>
                <w:b/>
                <w:bCs/>
                <w:sz w:val="20"/>
              </w:rPr>
            </w:pPr>
            <w:r w:rsidRPr="00A370A2">
              <w:rPr>
                <w:rFonts w:ascii="Arial" w:eastAsia="Times New Roman" w:hAnsi="Arial" w:cs="Arial"/>
                <w:b/>
                <w:bCs/>
                <w:sz w:val="20"/>
              </w:rPr>
              <w:t>per jaar</w:t>
            </w:r>
            <w:ins w:id="23" w:author="R Daan" w:date="2015-07-07T11:29:00Z">
              <w:r>
                <w:rPr>
                  <w:rFonts w:ascii="Arial" w:eastAsia="Times New Roman" w:hAnsi="Arial" w:cs="Arial"/>
                  <w:b/>
                  <w:bCs/>
                  <w:sz w:val="20"/>
                </w:rPr>
                <w:t xml:space="preserve"> </w:t>
              </w:r>
            </w:ins>
            <w:r w:rsidR="00FC1400">
              <w:rPr>
                <w:rFonts w:ascii="Arial" w:eastAsia="Times New Roman" w:hAnsi="Arial" w:cs="Arial"/>
                <w:b/>
                <w:bCs/>
                <w:sz w:val="20"/>
              </w:rPr>
              <w:t>2015</w:t>
            </w:r>
          </w:p>
        </w:tc>
        <w:tc>
          <w:tcPr>
            <w:tcW w:w="1503" w:type="dxa"/>
            <w:tcBorders>
              <w:top w:val="nil"/>
              <w:left w:val="nil"/>
              <w:bottom w:val="single" w:sz="4" w:space="0" w:color="auto"/>
              <w:right w:val="single" w:sz="4" w:space="0" w:color="auto"/>
            </w:tcBorders>
            <w:shd w:val="clear" w:color="auto" w:fill="auto"/>
            <w:vAlign w:val="center"/>
          </w:tcPr>
          <w:p w14:paraId="19F480E3" w14:textId="5C8B9207" w:rsidR="000322DF" w:rsidRPr="00FC1400" w:rsidRDefault="00FC1400" w:rsidP="00621FEB">
            <w:pPr>
              <w:jc w:val="center"/>
              <w:rPr>
                <w:rFonts w:ascii="Arial" w:eastAsia="Times New Roman" w:hAnsi="Arial" w:cs="Arial"/>
                <w:b/>
                <w:bCs/>
                <w:sz w:val="20"/>
              </w:rPr>
            </w:pPr>
            <w:r>
              <w:rPr>
                <w:rFonts w:ascii="Arial" w:eastAsia="Times New Roman" w:hAnsi="Arial" w:cs="Arial"/>
                <w:b/>
                <w:bCs/>
                <w:sz w:val="20"/>
              </w:rPr>
              <w:t>Per jaar 2014</w:t>
            </w:r>
          </w:p>
        </w:tc>
        <w:tc>
          <w:tcPr>
            <w:tcW w:w="1503" w:type="dxa"/>
            <w:tcBorders>
              <w:top w:val="nil"/>
              <w:left w:val="nil"/>
              <w:bottom w:val="single" w:sz="4" w:space="0" w:color="auto"/>
              <w:right w:val="single" w:sz="4" w:space="0" w:color="auto"/>
            </w:tcBorders>
            <w:shd w:val="clear" w:color="auto" w:fill="auto"/>
            <w:vAlign w:val="center"/>
            <w:hideMark/>
          </w:tcPr>
          <w:p w14:paraId="54014401" w14:textId="2DD5E252" w:rsidR="000322DF" w:rsidRPr="00FC1400" w:rsidRDefault="00FC1400" w:rsidP="00FC1400">
            <w:pPr>
              <w:jc w:val="center"/>
              <w:rPr>
                <w:rFonts w:ascii="Arial" w:eastAsia="Times New Roman" w:hAnsi="Arial" w:cs="Arial"/>
                <w:b/>
                <w:bCs/>
                <w:sz w:val="20"/>
              </w:rPr>
            </w:pPr>
            <w:r>
              <w:rPr>
                <w:rFonts w:ascii="Arial" w:eastAsia="Times New Roman" w:hAnsi="Arial" w:cs="Arial"/>
                <w:b/>
                <w:bCs/>
                <w:sz w:val="20"/>
              </w:rPr>
              <w:t>Per werkdag</w:t>
            </w:r>
          </w:p>
        </w:tc>
        <w:tc>
          <w:tcPr>
            <w:tcW w:w="1503" w:type="dxa"/>
            <w:gridSpan w:val="2"/>
            <w:tcBorders>
              <w:top w:val="nil"/>
              <w:left w:val="nil"/>
              <w:bottom w:val="single" w:sz="4" w:space="0" w:color="auto"/>
              <w:right w:val="single" w:sz="4" w:space="0" w:color="auto"/>
            </w:tcBorders>
            <w:shd w:val="clear" w:color="auto" w:fill="auto"/>
            <w:vAlign w:val="center"/>
            <w:hideMark/>
          </w:tcPr>
          <w:p w14:paraId="4F9AB567" w14:textId="13A17A54" w:rsidR="000322DF" w:rsidRPr="00FC1400" w:rsidRDefault="00FC1400" w:rsidP="000322DF">
            <w:pPr>
              <w:jc w:val="center"/>
              <w:rPr>
                <w:rFonts w:ascii="Arial" w:eastAsia="Times New Roman" w:hAnsi="Arial" w:cs="Arial"/>
                <w:b/>
                <w:bCs/>
                <w:sz w:val="20"/>
              </w:rPr>
            </w:pPr>
            <w:r>
              <w:rPr>
                <w:rFonts w:ascii="Arial" w:eastAsia="Times New Roman" w:hAnsi="Arial" w:cs="Arial"/>
                <w:b/>
                <w:bCs/>
                <w:sz w:val="20"/>
              </w:rPr>
              <w:t>Per werkdag</w:t>
            </w:r>
          </w:p>
        </w:tc>
      </w:tr>
      <w:tr w:rsidR="000322DF" w:rsidRPr="00A370A2" w14:paraId="44D8A7CF" w14:textId="77777777" w:rsidTr="000322DF">
        <w:trPr>
          <w:trHeight w:val="260"/>
        </w:trPr>
        <w:tc>
          <w:tcPr>
            <w:tcW w:w="1857" w:type="dxa"/>
            <w:vMerge/>
            <w:tcBorders>
              <w:top w:val="nil"/>
              <w:left w:val="single" w:sz="4" w:space="0" w:color="auto"/>
              <w:bottom w:val="single" w:sz="4" w:space="0" w:color="auto"/>
              <w:right w:val="single" w:sz="4" w:space="0" w:color="auto"/>
            </w:tcBorders>
            <w:vAlign w:val="center"/>
            <w:hideMark/>
          </w:tcPr>
          <w:p w14:paraId="68890BF3" w14:textId="77777777" w:rsidR="000322DF" w:rsidRPr="00A370A2" w:rsidRDefault="000322DF" w:rsidP="000322DF">
            <w:pPr>
              <w:rPr>
                <w:rFonts w:ascii="Arial" w:eastAsia="Times New Roman" w:hAnsi="Arial" w:cs="Arial"/>
                <w:b/>
                <w:bCs/>
                <w:sz w:val="20"/>
              </w:rPr>
            </w:pPr>
          </w:p>
        </w:tc>
        <w:tc>
          <w:tcPr>
            <w:tcW w:w="1502" w:type="dxa"/>
            <w:tcBorders>
              <w:top w:val="nil"/>
              <w:left w:val="nil"/>
              <w:bottom w:val="single" w:sz="4" w:space="0" w:color="auto"/>
              <w:right w:val="single" w:sz="4" w:space="0" w:color="auto"/>
            </w:tcBorders>
            <w:shd w:val="clear" w:color="auto" w:fill="auto"/>
            <w:vAlign w:val="center"/>
            <w:hideMark/>
          </w:tcPr>
          <w:p w14:paraId="6C9C63EF" w14:textId="77777777" w:rsidR="000322DF" w:rsidRPr="00A370A2" w:rsidRDefault="000322DF" w:rsidP="000322DF">
            <w:pPr>
              <w:jc w:val="center"/>
              <w:rPr>
                <w:rFonts w:ascii="Arial" w:eastAsia="Times New Roman" w:hAnsi="Arial" w:cs="Arial"/>
                <w:b/>
                <w:bCs/>
                <w:sz w:val="20"/>
              </w:rPr>
            </w:pPr>
            <w:r w:rsidRPr="00A370A2">
              <w:rPr>
                <w:rFonts w:ascii="Arial" w:eastAsia="Times New Roman" w:hAnsi="Arial" w:cs="Arial"/>
                <w:b/>
                <w:bCs/>
                <w:sz w:val="20"/>
              </w:rPr>
              <w:t> </w:t>
            </w:r>
          </w:p>
        </w:tc>
        <w:tc>
          <w:tcPr>
            <w:tcW w:w="1503" w:type="dxa"/>
            <w:tcBorders>
              <w:top w:val="nil"/>
              <w:left w:val="nil"/>
              <w:bottom w:val="single" w:sz="4" w:space="0" w:color="auto"/>
              <w:right w:val="single" w:sz="4" w:space="0" w:color="auto"/>
            </w:tcBorders>
            <w:shd w:val="clear" w:color="auto" w:fill="auto"/>
            <w:vAlign w:val="center"/>
            <w:hideMark/>
          </w:tcPr>
          <w:p w14:paraId="46B2AEED" w14:textId="77777777" w:rsidR="000322DF" w:rsidRPr="00A370A2" w:rsidRDefault="000322DF" w:rsidP="000322DF">
            <w:pPr>
              <w:jc w:val="center"/>
              <w:rPr>
                <w:rFonts w:ascii="Arial" w:eastAsia="Times New Roman" w:hAnsi="Arial" w:cs="Arial"/>
                <w:b/>
                <w:bCs/>
                <w:sz w:val="20"/>
              </w:rPr>
            </w:pPr>
            <w:r w:rsidRPr="00A370A2">
              <w:rPr>
                <w:rFonts w:ascii="Arial" w:eastAsia="Times New Roman" w:hAnsi="Arial" w:cs="Arial"/>
                <w:b/>
                <w:bCs/>
                <w:sz w:val="20"/>
              </w:rPr>
              <w:t> </w:t>
            </w:r>
          </w:p>
        </w:tc>
        <w:tc>
          <w:tcPr>
            <w:tcW w:w="1503" w:type="dxa"/>
            <w:tcBorders>
              <w:top w:val="nil"/>
              <w:left w:val="nil"/>
              <w:bottom w:val="single" w:sz="4" w:space="0" w:color="auto"/>
              <w:right w:val="single" w:sz="4" w:space="0" w:color="auto"/>
            </w:tcBorders>
            <w:shd w:val="clear" w:color="auto" w:fill="auto"/>
            <w:vAlign w:val="center"/>
            <w:hideMark/>
          </w:tcPr>
          <w:p w14:paraId="4FED918A" w14:textId="77777777" w:rsidR="000322DF" w:rsidRPr="00A370A2" w:rsidRDefault="000322DF" w:rsidP="000322DF">
            <w:pPr>
              <w:jc w:val="center"/>
              <w:rPr>
                <w:rFonts w:ascii="Arial" w:eastAsia="Times New Roman" w:hAnsi="Arial" w:cs="Arial"/>
                <w:b/>
                <w:bCs/>
                <w:sz w:val="20"/>
              </w:rPr>
            </w:pPr>
          </w:p>
        </w:tc>
        <w:tc>
          <w:tcPr>
            <w:tcW w:w="1503" w:type="dxa"/>
            <w:gridSpan w:val="2"/>
            <w:tcBorders>
              <w:top w:val="nil"/>
              <w:left w:val="nil"/>
              <w:bottom w:val="single" w:sz="4" w:space="0" w:color="auto"/>
              <w:right w:val="single" w:sz="4" w:space="0" w:color="auto"/>
            </w:tcBorders>
            <w:shd w:val="clear" w:color="auto" w:fill="auto"/>
            <w:vAlign w:val="center"/>
            <w:hideMark/>
          </w:tcPr>
          <w:p w14:paraId="67F533FF" w14:textId="77777777" w:rsidR="000322DF" w:rsidRPr="00A370A2" w:rsidRDefault="000322DF" w:rsidP="000322DF">
            <w:pPr>
              <w:jc w:val="center"/>
              <w:rPr>
                <w:rFonts w:ascii="Arial" w:eastAsia="Times New Roman" w:hAnsi="Arial" w:cs="Arial"/>
                <w:b/>
                <w:bCs/>
                <w:sz w:val="20"/>
              </w:rPr>
            </w:pPr>
          </w:p>
        </w:tc>
      </w:tr>
      <w:tr w:rsidR="000322DF" w:rsidRPr="00A370A2" w14:paraId="1A1A94D5"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46AA98CD" w14:textId="77777777" w:rsidR="000322DF" w:rsidRPr="00A370A2" w:rsidRDefault="000322DF" w:rsidP="000322DF">
            <w:pPr>
              <w:rPr>
                <w:rFonts w:ascii="Arial" w:eastAsia="Times New Roman" w:hAnsi="Arial" w:cs="Arial"/>
                <w:b/>
                <w:bCs/>
                <w:sz w:val="20"/>
              </w:rPr>
            </w:pPr>
            <w:r w:rsidRPr="00A370A2">
              <w:rPr>
                <w:rFonts w:ascii="Arial" w:eastAsia="Times New Roman" w:hAnsi="Arial" w:cs="Arial"/>
                <w:b/>
                <w:bCs/>
                <w:sz w:val="20"/>
              </w:rPr>
              <w:t>Patiënten</w:t>
            </w:r>
          </w:p>
        </w:tc>
        <w:tc>
          <w:tcPr>
            <w:tcW w:w="1502" w:type="dxa"/>
            <w:tcBorders>
              <w:top w:val="nil"/>
              <w:left w:val="nil"/>
              <w:bottom w:val="single" w:sz="4" w:space="0" w:color="auto"/>
              <w:right w:val="single" w:sz="4" w:space="0" w:color="auto"/>
            </w:tcBorders>
            <w:shd w:val="clear" w:color="auto" w:fill="auto"/>
            <w:noWrap/>
            <w:vAlign w:val="bottom"/>
            <w:hideMark/>
          </w:tcPr>
          <w:p w14:paraId="19B4B9D5" w14:textId="5D9FFFED" w:rsidR="000322DF" w:rsidRPr="00A370A2" w:rsidRDefault="000322DF" w:rsidP="00621FEB">
            <w:pPr>
              <w:jc w:val="center"/>
              <w:rPr>
                <w:rFonts w:ascii="Arial" w:eastAsia="Times New Roman" w:hAnsi="Arial" w:cs="Arial"/>
                <w:sz w:val="20"/>
              </w:rPr>
            </w:pPr>
            <w:r w:rsidRPr="00A370A2">
              <w:rPr>
                <w:rFonts w:ascii="Arial" w:eastAsia="Times New Roman" w:hAnsi="Arial" w:cs="Arial"/>
                <w:sz w:val="20"/>
              </w:rPr>
              <w:t>4</w:t>
            </w:r>
            <w:r w:rsidR="00621FEB">
              <w:rPr>
                <w:rFonts w:ascii="Arial" w:eastAsia="Times New Roman" w:hAnsi="Arial" w:cs="Arial"/>
                <w:sz w:val="20"/>
              </w:rPr>
              <w:t>133</w:t>
            </w:r>
          </w:p>
        </w:tc>
        <w:tc>
          <w:tcPr>
            <w:tcW w:w="1503" w:type="dxa"/>
            <w:tcBorders>
              <w:top w:val="nil"/>
              <w:left w:val="nil"/>
              <w:bottom w:val="single" w:sz="4" w:space="0" w:color="auto"/>
              <w:right w:val="single" w:sz="4" w:space="0" w:color="auto"/>
            </w:tcBorders>
            <w:shd w:val="clear" w:color="auto" w:fill="auto"/>
            <w:noWrap/>
            <w:vAlign w:val="bottom"/>
            <w:hideMark/>
          </w:tcPr>
          <w:p w14:paraId="4549CD30" w14:textId="77777777" w:rsidR="000322DF" w:rsidRPr="00A370A2" w:rsidRDefault="000322DF" w:rsidP="000322DF">
            <w:pPr>
              <w:jc w:val="center"/>
              <w:rPr>
                <w:rFonts w:ascii="Arial" w:eastAsia="Times New Roman" w:hAnsi="Arial" w:cs="Arial"/>
                <w:sz w:val="20"/>
              </w:rPr>
            </w:pPr>
            <w:r w:rsidRPr="00A370A2">
              <w:rPr>
                <w:rFonts w:ascii="Arial" w:eastAsia="Times New Roman" w:hAnsi="Arial" w:cs="Arial"/>
                <w:sz w:val="20"/>
              </w:rPr>
              <w:t> </w:t>
            </w:r>
          </w:p>
        </w:tc>
        <w:tc>
          <w:tcPr>
            <w:tcW w:w="1503" w:type="dxa"/>
            <w:tcBorders>
              <w:top w:val="nil"/>
              <w:left w:val="nil"/>
              <w:bottom w:val="single" w:sz="4" w:space="0" w:color="auto"/>
              <w:right w:val="single" w:sz="4" w:space="0" w:color="auto"/>
            </w:tcBorders>
            <w:shd w:val="clear" w:color="auto" w:fill="auto"/>
            <w:noWrap/>
            <w:vAlign w:val="bottom"/>
            <w:hideMark/>
          </w:tcPr>
          <w:p w14:paraId="3B5175BE" w14:textId="77777777" w:rsidR="000322DF" w:rsidRPr="00A370A2" w:rsidRDefault="000322DF" w:rsidP="000322DF">
            <w:pPr>
              <w:rPr>
                <w:rFonts w:ascii="Arial" w:eastAsia="Times New Roman" w:hAnsi="Arial" w:cs="Arial"/>
                <w:sz w:val="20"/>
              </w:rPr>
            </w:pPr>
            <w:r w:rsidRPr="00A370A2">
              <w:rPr>
                <w:rFonts w:ascii="Arial" w:eastAsia="Times New Roman" w:hAnsi="Arial" w:cs="Arial"/>
                <w:sz w:val="20"/>
              </w:rPr>
              <w:t> </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3F1EC28E" w14:textId="77777777" w:rsidR="000322DF" w:rsidRPr="00A370A2" w:rsidRDefault="000322DF" w:rsidP="000322DF">
            <w:pPr>
              <w:jc w:val="center"/>
              <w:rPr>
                <w:rFonts w:ascii="Arial" w:eastAsia="Times New Roman" w:hAnsi="Arial" w:cs="Arial"/>
                <w:sz w:val="20"/>
              </w:rPr>
            </w:pPr>
            <w:r w:rsidRPr="00A370A2">
              <w:rPr>
                <w:rFonts w:ascii="Arial" w:eastAsia="Times New Roman" w:hAnsi="Arial" w:cs="Arial"/>
                <w:sz w:val="20"/>
              </w:rPr>
              <w:t> </w:t>
            </w:r>
          </w:p>
        </w:tc>
      </w:tr>
      <w:tr w:rsidR="000322DF" w:rsidRPr="00A370A2" w14:paraId="2333B84D"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08CC81A7" w14:textId="77777777" w:rsidR="000322DF" w:rsidRPr="00A370A2" w:rsidRDefault="000322DF" w:rsidP="000322DF">
            <w:pPr>
              <w:rPr>
                <w:rFonts w:ascii="Arial" w:eastAsia="Times New Roman" w:hAnsi="Arial" w:cs="Arial"/>
                <w:b/>
                <w:bCs/>
                <w:sz w:val="20"/>
              </w:rPr>
            </w:pPr>
            <w:r w:rsidRPr="00A370A2">
              <w:rPr>
                <w:rFonts w:ascii="Arial" w:eastAsia="Times New Roman" w:hAnsi="Arial" w:cs="Arial"/>
                <w:b/>
                <w:bCs/>
                <w:sz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2896A814" w14:textId="77777777" w:rsidR="000322DF" w:rsidRPr="00A370A2" w:rsidRDefault="000322DF" w:rsidP="000322DF">
            <w:pPr>
              <w:jc w:val="center"/>
              <w:rPr>
                <w:rFonts w:ascii="Arial" w:eastAsia="Times New Roman" w:hAnsi="Arial" w:cs="Arial"/>
                <w:sz w:val="20"/>
              </w:rPr>
            </w:pPr>
            <w:r w:rsidRPr="00A370A2">
              <w:rPr>
                <w:rFonts w:ascii="Arial" w:eastAsia="Times New Roman" w:hAnsi="Arial" w:cs="Arial"/>
                <w:sz w:val="20"/>
              </w:rPr>
              <w:t> </w:t>
            </w:r>
          </w:p>
        </w:tc>
        <w:tc>
          <w:tcPr>
            <w:tcW w:w="1503" w:type="dxa"/>
            <w:tcBorders>
              <w:top w:val="nil"/>
              <w:left w:val="nil"/>
              <w:bottom w:val="single" w:sz="4" w:space="0" w:color="auto"/>
              <w:right w:val="single" w:sz="4" w:space="0" w:color="auto"/>
            </w:tcBorders>
            <w:shd w:val="clear" w:color="auto" w:fill="auto"/>
            <w:noWrap/>
            <w:vAlign w:val="bottom"/>
            <w:hideMark/>
          </w:tcPr>
          <w:p w14:paraId="36BADAE3" w14:textId="77777777" w:rsidR="000322DF" w:rsidRPr="00A370A2" w:rsidRDefault="000322DF" w:rsidP="000322DF">
            <w:pPr>
              <w:jc w:val="center"/>
              <w:rPr>
                <w:rFonts w:ascii="Arial" w:eastAsia="Times New Roman" w:hAnsi="Arial" w:cs="Arial"/>
                <w:sz w:val="20"/>
              </w:rPr>
            </w:pPr>
            <w:r w:rsidRPr="00A370A2">
              <w:rPr>
                <w:rFonts w:ascii="Arial" w:eastAsia="Times New Roman" w:hAnsi="Arial" w:cs="Arial"/>
                <w:sz w:val="20"/>
              </w:rPr>
              <w:t> </w:t>
            </w:r>
          </w:p>
        </w:tc>
        <w:tc>
          <w:tcPr>
            <w:tcW w:w="1503" w:type="dxa"/>
            <w:tcBorders>
              <w:top w:val="nil"/>
              <w:left w:val="nil"/>
              <w:bottom w:val="single" w:sz="4" w:space="0" w:color="auto"/>
              <w:right w:val="single" w:sz="4" w:space="0" w:color="auto"/>
            </w:tcBorders>
            <w:shd w:val="clear" w:color="auto" w:fill="auto"/>
            <w:noWrap/>
            <w:vAlign w:val="bottom"/>
            <w:hideMark/>
          </w:tcPr>
          <w:p w14:paraId="396C0537" w14:textId="77777777" w:rsidR="000322DF" w:rsidRPr="00A370A2" w:rsidRDefault="000322DF" w:rsidP="000322DF">
            <w:pPr>
              <w:rPr>
                <w:rFonts w:ascii="Arial" w:eastAsia="Times New Roman" w:hAnsi="Arial" w:cs="Arial"/>
                <w:sz w:val="20"/>
              </w:rPr>
            </w:pPr>
            <w:r w:rsidRPr="00A370A2">
              <w:rPr>
                <w:rFonts w:ascii="Arial" w:eastAsia="Times New Roman" w:hAnsi="Arial" w:cs="Arial"/>
                <w:sz w:val="20"/>
              </w:rPr>
              <w:t> </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0010E527" w14:textId="77777777" w:rsidR="000322DF" w:rsidRPr="00A370A2" w:rsidRDefault="000322DF" w:rsidP="000322DF">
            <w:pPr>
              <w:jc w:val="center"/>
              <w:rPr>
                <w:rFonts w:ascii="Arial" w:eastAsia="Times New Roman" w:hAnsi="Arial" w:cs="Arial"/>
                <w:sz w:val="20"/>
              </w:rPr>
            </w:pPr>
            <w:r w:rsidRPr="00A370A2">
              <w:rPr>
                <w:rFonts w:ascii="Arial" w:eastAsia="Times New Roman" w:hAnsi="Arial" w:cs="Arial"/>
                <w:sz w:val="20"/>
              </w:rPr>
              <w:t> </w:t>
            </w:r>
          </w:p>
        </w:tc>
      </w:tr>
      <w:tr w:rsidR="000322DF" w:rsidRPr="00A370A2" w14:paraId="7687F880"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2321F1E" w14:textId="77777777" w:rsidR="000322DF" w:rsidRPr="00A370A2" w:rsidRDefault="000322DF" w:rsidP="000322DF">
            <w:pPr>
              <w:rPr>
                <w:rFonts w:ascii="Arial" w:eastAsia="Times New Roman" w:hAnsi="Arial" w:cs="Arial"/>
                <w:b/>
                <w:bCs/>
                <w:sz w:val="20"/>
              </w:rPr>
            </w:pPr>
            <w:r w:rsidRPr="00A370A2">
              <w:rPr>
                <w:rFonts w:ascii="Arial" w:eastAsia="Times New Roman" w:hAnsi="Arial" w:cs="Arial"/>
                <w:b/>
                <w:bCs/>
                <w:sz w:val="20"/>
              </w:rPr>
              <w:t>Contactsoort</w:t>
            </w:r>
          </w:p>
        </w:tc>
        <w:tc>
          <w:tcPr>
            <w:tcW w:w="1502" w:type="dxa"/>
            <w:tcBorders>
              <w:top w:val="nil"/>
              <w:left w:val="nil"/>
              <w:bottom w:val="single" w:sz="4" w:space="0" w:color="auto"/>
              <w:right w:val="single" w:sz="4" w:space="0" w:color="auto"/>
            </w:tcBorders>
            <w:shd w:val="clear" w:color="auto" w:fill="auto"/>
            <w:noWrap/>
            <w:vAlign w:val="bottom"/>
            <w:hideMark/>
          </w:tcPr>
          <w:p w14:paraId="27E08B68" w14:textId="77777777" w:rsidR="000322DF" w:rsidRPr="00A370A2" w:rsidRDefault="000322DF" w:rsidP="000322DF">
            <w:pPr>
              <w:jc w:val="center"/>
              <w:rPr>
                <w:rFonts w:ascii="Arial" w:eastAsia="Times New Roman" w:hAnsi="Arial" w:cs="Arial"/>
                <w:sz w:val="20"/>
              </w:rPr>
            </w:pPr>
            <w:r w:rsidRPr="00A370A2">
              <w:rPr>
                <w:rFonts w:ascii="Arial" w:eastAsia="Times New Roman" w:hAnsi="Arial" w:cs="Arial"/>
                <w:sz w:val="20"/>
              </w:rPr>
              <w:t> </w:t>
            </w:r>
          </w:p>
        </w:tc>
        <w:tc>
          <w:tcPr>
            <w:tcW w:w="1503" w:type="dxa"/>
            <w:tcBorders>
              <w:top w:val="nil"/>
              <w:left w:val="nil"/>
              <w:bottom w:val="single" w:sz="4" w:space="0" w:color="auto"/>
              <w:right w:val="single" w:sz="4" w:space="0" w:color="auto"/>
            </w:tcBorders>
            <w:shd w:val="clear" w:color="auto" w:fill="auto"/>
            <w:noWrap/>
            <w:vAlign w:val="bottom"/>
            <w:hideMark/>
          </w:tcPr>
          <w:p w14:paraId="6C50CF86" w14:textId="77777777" w:rsidR="000322DF" w:rsidRPr="00A370A2" w:rsidRDefault="000322DF" w:rsidP="000322DF">
            <w:pPr>
              <w:jc w:val="center"/>
              <w:rPr>
                <w:rFonts w:ascii="Arial" w:eastAsia="Times New Roman" w:hAnsi="Arial" w:cs="Arial"/>
                <w:sz w:val="20"/>
              </w:rPr>
            </w:pPr>
            <w:r w:rsidRPr="00A370A2">
              <w:rPr>
                <w:rFonts w:ascii="Arial" w:eastAsia="Times New Roman" w:hAnsi="Arial" w:cs="Arial"/>
                <w:sz w:val="20"/>
              </w:rPr>
              <w:t> </w:t>
            </w:r>
          </w:p>
        </w:tc>
        <w:tc>
          <w:tcPr>
            <w:tcW w:w="1503" w:type="dxa"/>
            <w:tcBorders>
              <w:top w:val="nil"/>
              <w:left w:val="nil"/>
              <w:bottom w:val="single" w:sz="4" w:space="0" w:color="auto"/>
              <w:right w:val="single" w:sz="4" w:space="0" w:color="auto"/>
            </w:tcBorders>
            <w:shd w:val="clear" w:color="auto" w:fill="auto"/>
            <w:noWrap/>
            <w:vAlign w:val="bottom"/>
            <w:hideMark/>
          </w:tcPr>
          <w:p w14:paraId="7336311A" w14:textId="77777777" w:rsidR="000322DF" w:rsidRPr="00A370A2" w:rsidRDefault="000322DF" w:rsidP="000322DF">
            <w:pPr>
              <w:rPr>
                <w:rFonts w:ascii="Arial" w:eastAsia="Times New Roman" w:hAnsi="Arial" w:cs="Arial"/>
                <w:sz w:val="20"/>
              </w:rPr>
            </w:pPr>
            <w:r w:rsidRPr="00A370A2">
              <w:rPr>
                <w:rFonts w:ascii="Arial" w:eastAsia="Times New Roman" w:hAnsi="Arial" w:cs="Arial"/>
                <w:sz w:val="20"/>
              </w:rPr>
              <w:t> </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0106A22B" w14:textId="77777777" w:rsidR="000322DF" w:rsidRPr="00A370A2" w:rsidRDefault="000322DF" w:rsidP="000322DF">
            <w:pPr>
              <w:jc w:val="center"/>
              <w:rPr>
                <w:rFonts w:ascii="Arial" w:eastAsia="Times New Roman" w:hAnsi="Arial" w:cs="Arial"/>
                <w:sz w:val="20"/>
              </w:rPr>
            </w:pPr>
            <w:r w:rsidRPr="00A370A2">
              <w:rPr>
                <w:rFonts w:ascii="Arial" w:eastAsia="Times New Roman" w:hAnsi="Arial" w:cs="Arial"/>
                <w:sz w:val="20"/>
              </w:rPr>
              <w:t> </w:t>
            </w:r>
          </w:p>
        </w:tc>
      </w:tr>
      <w:tr w:rsidR="00621FEB" w:rsidRPr="00A370A2" w14:paraId="5FFBC2EB"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59553F22" w14:textId="77777777" w:rsidR="00621FEB" w:rsidRPr="00A370A2" w:rsidRDefault="00621FEB" w:rsidP="000322DF">
            <w:pPr>
              <w:jc w:val="right"/>
              <w:rPr>
                <w:rFonts w:ascii="Arial" w:eastAsia="Times New Roman" w:hAnsi="Arial" w:cs="Arial"/>
                <w:sz w:val="20"/>
              </w:rPr>
            </w:pPr>
            <w:r w:rsidRPr="00A370A2">
              <w:rPr>
                <w:rFonts w:ascii="Arial" w:eastAsia="Times New Roman" w:hAnsi="Arial" w:cs="Arial"/>
                <w:sz w:val="20"/>
              </w:rPr>
              <w:t>Consult &lt; 20 min</w:t>
            </w:r>
          </w:p>
        </w:tc>
        <w:tc>
          <w:tcPr>
            <w:tcW w:w="1502" w:type="dxa"/>
            <w:tcBorders>
              <w:top w:val="nil"/>
              <w:left w:val="nil"/>
              <w:bottom w:val="single" w:sz="4" w:space="0" w:color="auto"/>
              <w:right w:val="single" w:sz="4" w:space="0" w:color="auto"/>
            </w:tcBorders>
            <w:shd w:val="clear" w:color="000000" w:fill="FFFF99"/>
            <w:noWrap/>
            <w:vAlign w:val="bottom"/>
            <w:hideMark/>
          </w:tcPr>
          <w:p w14:paraId="3663F1AA" w14:textId="76699D75" w:rsidR="00621FEB" w:rsidRPr="00A370A2" w:rsidRDefault="00621FEB" w:rsidP="000322DF">
            <w:pPr>
              <w:jc w:val="center"/>
              <w:rPr>
                <w:rFonts w:ascii="Arial" w:eastAsia="Times New Roman" w:hAnsi="Arial" w:cs="Arial"/>
                <w:sz w:val="20"/>
              </w:rPr>
            </w:pPr>
            <w:r>
              <w:rPr>
                <w:rFonts w:ascii="Arial" w:eastAsia="Times New Roman" w:hAnsi="Arial" w:cs="Arial"/>
              </w:rPr>
              <w:t>10969</w:t>
            </w:r>
          </w:p>
        </w:tc>
        <w:tc>
          <w:tcPr>
            <w:tcW w:w="1503" w:type="dxa"/>
            <w:tcBorders>
              <w:top w:val="nil"/>
              <w:left w:val="nil"/>
              <w:bottom w:val="single" w:sz="4" w:space="0" w:color="auto"/>
              <w:right w:val="single" w:sz="4" w:space="0" w:color="auto"/>
            </w:tcBorders>
            <w:shd w:val="clear" w:color="auto" w:fill="auto"/>
            <w:noWrap/>
            <w:vAlign w:val="bottom"/>
            <w:hideMark/>
          </w:tcPr>
          <w:p w14:paraId="333AD954" w14:textId="4D9A7F84"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10442</w:t>
            </w:r>
          </w:p>
        </w:tc>
        <w:tc>
          <w:tcPr>
            <w:tcW w:w="1503" w:type="dxa"/>
            <w:tcBorders>
              <w:top w:val="nil"/>
              <w:left w:val="nil"/>
              <w:bottom w:val="single" w:sz="4" w:space="0" w:color="auto"/>
              <w:right w:val="single" w:sz="4" w:space="0" w:color="auto"/>
            </w:tcBorders>
            <w:shd w:val="clear" w:color="auto" w:fill="auto"/>
            <w:noWrap/>
            <w:vAlign w:val="bottom"/>
            <w:hideMark/>
          </w:tcPr>
          <w:p w14:paraId="73B04BCC" w14:textId="5E2A0FB2" w:rsidR="00621FEB" w:rsidRPr="00A370A2" w:rsidRDefault="00621FEB" w:rsidP="000322DF">
            <w:pPr>
              <w:jc w:val="center"/>
              <w:rPr>
                <w:rFonts w:ascii="Arial" w:eastAsia="Times New Roman" w:hAnsi="Arial" w:cs="Arial"/>
                <w:sz w:val="20"/>
              </w:rPr>
            </w:pPr>
            <w:r>
              <w:rPr>
                <w:rFonts w:ascii="Arial" w:eastAsia="Times New Roman" w:hAnsi="Arial" w:cs="Arial"/>
                <w:sz w:val="20"/>
              </w:rPr>
              <w:t>43,1</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4D58BA9C" w14:textId="1168C90E"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41,3</w:t>
            </w:r>
          </w:p>
        </w:tc>
      </w:tr>
      <w:tr w:rsidR="00621FEB" w:rsidRPr="00A370A2" w14:paraId="3B463D24"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58719FD0" w14:textId="77777777" w:rsidR="00621FEB" w:rsidRPr="00A370A2" w:rsidRDefault="00621FEB" w:rsidP="000322DF">
            <w:pPr>
              <w:jc w:val="right"/>
              <w:rPr>
                <w:rFonts w:ascii="Arial" w:eastAsia="Times New Roman" w:hAnsi="Arial" w:cs="Arial"/>
                <w:sz w:val="20"/>
              </w:rPr>
            </w:pPr>
            <w:r w:rsidRPr="00A370A2">
              <w:rPr>
                <w:rFonts w:ascii="Arial" w:eastAsia="Times New Roman" w:hAnsi="Arial" w:cs="Arial"/>
                <w:sz w:val="20"/>
              </w:rPr>
              <w:t>Consult &gt; 20 min</w:t>
            </w:r>
          </w:p>
        </w:tc>
        <w:tc>
          <w:tcPr>
            <w:tcW w:w="1502" w:type="dxa"/>
            <w:tcBorders>
              <w:top w:val="nil"/>
              <w:left w:val="nil"/>
              <w:bottom w:val="single" w:sz="4" w:space="0" w:color="auto"/>
              <w:right w:val="single" w:sz="4" w:space="0" w:color="auto"/>
            </w:tcBorders>
            <w:shd w:val="clear" w:color="000000" w:fill="FFFF99"/>
            <w:noWrap/>
            <w:vAlign w:val="bottom"/>
            <w:hideMark/>
          </w:tcPr>
          <w:p w14:paraId="1A0CE4BA" w14:textId="102B169D" w:rsidR="00621FEB" w:rsidRPr="00A370A2" w:rsidRDefault="00621FEB" w:rsidP="000322DF">
            <w:pPr>
              <w:jc w:val="center"/>
              <w:rPr>
                <w:rFonts w:ascii="Arial" w:eastAsia="Times New Roman" w:hAnsi="Arial" w:cs="Arial"/>
                <w:sz w:val="20"/>
              </w:rPr>
            </w:pPr>
            <w:r>
              <w:rPr>
                <w:rFonts w:ascii="Arial" w:eastAsia="Times New Roman" w:hAnsi="Arial" w:cs="Arial"/>
              </w:rPr>
              <w:t>2260</w:t>
            </w:r>
          </w:p>
        </w:tc>
        <w:tc>
          <w:tcPr>
            <w:tcW w:w="1503" w:type="dxa"/>
            <w:tcBorders>
              <w:top w:val="nil"/>
              <w:left w:val="nil"/>
              <w:bottom w:val="single" w:sz="4" w:space="0" w:color="auto"/>
              <w:right w:val="single" w:sz="4" w:space="0" w:color="auto"/>
            </w:tcBorders>
            <w:shd w:val="clear" w:color="auto" w:fill="auto"/>
            <w:noWrap/>
            <w:vAlign w:val="bottom"/>
            <w:hideMark/>
          </w:tcPr>
          <w:p w14:paraId="7BAF7834" w14:textId="0C94F614"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1821</w:t>
            </w:r>
          </w:p>
        </w:tc>
        <w:tc>
          <w:tcPr>
            <w:tcW w:w="1503" w:type="dxa"/>
            <w:tcBorders>
              <w:top w:val="nil"/>
              <w:left w:val="nil"/>
              <w:bottom w:val="single" w:sz="4" w:space="0" w:color="auto"/>
              <w:right w:val="single" w:sz="4" w:space="0" w:color="auto"/>
            </w:tcBorders>
            <w:shd w:val="clear" w:color="auto" w:fill="auto"/>
            <w:noWrap/>
            <w:vAlign w:val="bottom"/>
            <w:hideMark/>
          </w:tcPr>
          <w:p w14:paraId="15A34B6B" w14:textId="0EA90F63" w:rsidR="00621FEB" w:rsidRPr="00A370A2" w:rsidRDefault="00621FEB" w:rsidP="000322DF">
            <w:pPr>
              <w:jc w:val="center"/>
              <w:rPr>
                <w:rFonts w:ascii="Arial" w:eastAsia="Times New Roman" w:hAnsi="Arial" w:cs="Arial"/>
                <w:sz w:val="20"/>
              </w:rPr>
            </w:pPr>
            <w:r>
              <w:rPr>
                <w:rFonts w:ascii="Arial" w:eastAsia="Times New Roman" w:hAnsi="Arial" w:cs="Arial"/>
                <w:sz w:val="20"/>
              </w:rPr>
              <w:t>8,9</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34910A55" w14:textId="23F34AC4"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7,2</w:t>
            </w:r>
          </w:p>
        </w:tc>
      </w:tr>
      <w:tr w:rsidR="00621FEB" w:rsidRPr="00A370A2" w14:paraId="792A1B24"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10A454E3" w14:textId="77777777" w:rsidR="00621FEB" w:rsidRPr="00A370A2" w:rsidRDefault="00621FEB" w:rsidP="000322DF">
            <w:pPr>
              <w:jc w:val="right"/>
              <w:rPr>
                <w:rFonts w:ascii="Arial" w:eastAsia="Times New Roman" w:hAnsi="Arial" w:cs="Arial"/>
                <w:sz w:val="20"/>
              </w:rPr>
            </w:pPr>
            <w:r w:rsidRPr="00A370A2">
              <w:rPr>
                <w:rFonts w:ascii="Arial" w:eastAsia="Times New Roman" w:hAnsi="Arial" w:cs="Arial"/>
                <w:sz w:val="20"/>
              </w:rPr>
              <w:t>Telefonisch consult</w:t>
            </w:r>
          </w:p>
        </w:tc>
        <w:tc>
          <w:tcPr>
            <w:tcW w:w="1502" w:type="dxa"/>
            <w:tcBorders>
              <w:top w:val="nil"/>
              <w:left w:val="nil"/>
              <w:bottom w:val="single" w:sz="4" w:space="0" w:color="auto"/>
              <w:right w:val="single" w:sz="4" w:space="0" w:color="auto"/>
            </w:tcBorders>
            <w:shd w:val="clear" w:color="000000" w:fill="FFFF99"/>
            <w:noWrap/>
            <w:vAlign w:val="bottom"/>
            <w:hideMark/>
          </w:tcPr>
          <w:p w14:paraId="0B5954E5" w14:textId="4367E638" w:rsidR="00621FEB" w:rsidRPr="00A370A2" w:rsidRDefault="00621FEB" w:rsidP="000322DF">
            <w:pPr>
              <w:jc w:val="center"/>
              <w:rPr>
                <w:rFonts w:ascii="Arial" w:eastAsia="Times New Roman" w:hAnsi="Arial" w:cs="Arial"/>
                <w:sz w:val="20"/>
              </w:rPr>
            </w:pPr>
            <w:r>
              <w:rPr>
                <w:rFonts w:ascii="Arial" w:eastAsia="Times New Roman" w:hAnsi="Arial" w:cs="Arial"/>
              </w:rPr>
              <w:t>5761</w:t>
            </w:r>
          </w:p>
        </w:tc>
        <w:tc>
          <w:tcPr>
            <w:tcW w:w="1503" w:type="dxa"/>
            <w:tcBorders>
              <w:top w:val="nil"/>
              <w:left w:val="nil"/>
              <w:bottom w:val="single" w:sz="4" w:space="0" w:color="auto"/>
              <w:right w:val="single" w:sz="4" w:space="0" w:color="auto"/>
            </w:tcBorders>
            <w:shd w:val="clear" w:color="auto" w:fill="auto"/>
            <w:noWrap/>
            <w:vAlign w:val="bottom"/>
            <w:hideMark/>
          </w:tcPr>
          <w:p w14:paraId="7D1A9327" w14:textId="28076444"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5114</w:t>
            </w:r>
          </w:p>
        </w:tc>
        <w:tc>
          <w:tcPr>
            <w:tcW w:w="1503" w:type="dxa"/>
            <w:tcBorders>
              <w:top w:val="nil"/>
              <w:left w:val="nil"/>
              <w:bottom w:val="single" w:sz="4" w:space="0" w:color="auto"/>
              <w:right w:val="single" w:sz="4" w:space="0" w:color="auto"/>
            </w:tcBorders>
            <w:shd w:val="clear" w:color="auto" w:fill="auto"/>
            <w:noWrap/>
            <w:vAlign w:val="bottom"/>
            <w:hideMark/>
          </w:tcPr>
          <w:p w14:paraId="7F8C47AF" w14:textId="06BFF5C7" w:rsidR="00621FEB" w:rsidRPr="00A370A2" w:rsidRDefault="00621FEB" w:rsidP="000322DF">
            <w:pPr>
              <w:jc w:val="center"/>
              <w:rPr>
                <w:rFonts w:ascii="Arial" w:eastAsia="Times New Roman" w:hAnsi="Arial" w:cs="Arial"/>
                <w:sz w:val="20"/>
              </w:rPr>
            </w:pPr>
            <w:r>
              <w:rPr>
                <w:rFonts w:ascii="Arial" w:eastAsia="Times New Roman" w:hAnsi="Arial" w:cs="Arial"/>
                <w:sz w:val="20"/>
              </w:rPr>
              <w:t>22,7</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43A702FA" w14:textId="491B2258"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20,7</w:t>
            </w:r>
          </w:p>
        </w:tc>
      </w:tr>
      <w:tr w:rsidR="00621FEB" w:rsidRPr="00A370A2" w14:paraId="327B3378"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5F602A9D" w14:textId="77777777" w:rsidR="00621FEB" w:rsidRPr="00A370A2" w:rsidRDefault="00621FEB" w:rsidP="000322DF">
            <w:pPr>
              <w:jc w:val="right"/>
              <w:rPr>
                <w:rFonts w:ascii="Arial" w:eastAsia="Times New Roman" w:hAnsi="Arial" w:cs="Arial"/>
                <w:sz w:val="20"/>
              </w:rPr>
            </w:pPr>
            <w:r w:rsidRPr="00A370A2">
              <w:rPr>
                <w:rFonts w:ascii="Arial" w:eastAsia="Times New Roman" w:hAnsi="Arial" w:cs="Arial"/>
                <w:sz w:val="20"/>
              </w:rPr>
              <w:t>Visite &lt; 20 min</w:t>
            </w:r>
          </w:p>
        </w:tc>
        <w:tc>
          <w:tcPr>
            <w:tcW w:w="1502" w:type="dxa"/>
            <w:tcBorders>
              <w:top w:val="nil"/>
              <w:left w:val="nil"/>
              <w:bottom w:val="single" w:sz="4" w:space="0" w:color="auto"/>
              <w:right w:val="single" w:sz="4" w:space="0" w:color="auto"/>
            </w:tcBorders>
            <w:shd w:val="clear" w:color="000000" w:fill="FFFF99"/>
            <w:noWrap/>
            <w:vAlign w:val="bottom"/>
            <w:hideMark/>
          </w:tcPr>
          <w:p w14:paraId="074FB0AA" w14:textId="5338E611" w:rsidR="00621FEB" w:rsidRPr="00A370A2" w:rsidRDefault="00621FEB" w:rsidP="000322DF">
            <w:pPr>
              <w:jc w:val="center"/>
              <w:rPr>
                <w:rFonts w:ascii="Arial" w:eastAsia="Times New Roman" w:hAnsi="Arial" w:cs="Arial"/>
                <w:sz w:val="20"/>
              </w:rPr>
            </w:pPr>
            <w:r>
              <w:rPr>
                <w:rFonts w:ascii="Arial" w:eastAsia="Times New Roman" w:hAnsi="Arial" w:cs="Arial"/>
              </w:rPr>
              <w:t>667</w:t>
            </w:r>
          </w:p>
        </w:tc>
        <w:tc>
          <w:tcPr>
            <w:tcW w:w="1503" w:type="dxa"/>
            <w:tcBorders>
              <w:top w:val="nil"/>
              <w:left w:val="nil"/>
              <w:bottom w:val="single" w:sz="4" w:space="0" w:color="auto"/>
              <w:right w:val="single" w:sz="4" w:space="0" w:color="auto"/>
            </w:tcBorders>
            <w:shd w:val="clear" w:color="auto" w:fill="auto"/>
            <w:noWrap/>
            <w:vAlign w:val="bottom"/>
            <w:hideMark/>
          </w:tcPr>
          <w:p w14:paraId="17392541" w14:textId="5C41D04E"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761</w:t>
            </w:r>
          </w:p>
        </w:tc>
        <w:tc>
          <w:tcPr>
            <w:tcW w:w="1503" w:type="dxa"/>
            <w:tcBorders>
              <w:top w:val="nil"/>
              <w:left w:val="nil"/>
              <w:bottom w:val="single" w:sz="4" w:space="0" w:color="auto"/>
              <w:right w:val="single" w:sz="4" w:space="0" w:color="auto"/>
            </w:tcBorders>
            <w:shd w:val="clear" w:color="auto" w:fill="auto"/>
            <w:noWrap/>
            <w:vAlign w:val="bottom"/>
            <w:hideMark/>
          </w:tcPr>
          <w:p w14:paraId="0656EAA2" w14:textId="0D44783C" w:rsidR="00621FEB" w:rsidRPr="00A370A2" w:rsidRDefault="00621FEB" w:rsidP="000322DF">
            <w:pPr>
              <w:jc w:val="center"/>
              <w:rPr>
                <w:rFonts w:ascii="Arial" w:eastAsia="Times New Roman" w:hAnsi="Arial" w:cs="Arial"/>
                <w:sz w:val="20"/>
              </w:rPr>
            </w:pPr>
            <w:r>
              <w:rPr>
                <w:rFonts w:ascii="Arial" w:eastAsia="Times New Roman" w:hAnsi="Arial" w:cs="Arial"/>
                <w:sz w:val="20"/>
              </w:rPr>
              <w:t>2,6</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4F740F49" w14:textId="1D3C4F6D"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3,0</w:t>
            </w:r>
          </w:p>
        </w:tc>
      </w:tr>
      <w:tr w:rsidR="00621FEB" w:rsidRPr="00A370A2" w14:paraId="75CFB1FD"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3B72552A" w14:textId="77777777" w:rsidR="00621FEB" w:rsidRPr="00A370A2" w:rsidRDefault="00621FEB" w:rsidP="000322DF">
            <w:pPr>
              <w:jc w:val="right"/>
              <w:rPr>
                <w:rFonts w:ascii="Arial" w:eastAsia="Times New Roman" w:hAnsi="Arial" w:cs="Arial"/>
                <w:sz w:val="20"/>
              </w:rPr>
            </w:pPr>
            <w:r w:rsidRPr="00A370A2">
              <w:rPr>
                <w:rFonts w:ascii="Arial" w:eastAsia="Times New Roman" w:hAnsi="Arial" w:cs="Arial"/>
                <w:sz w:val="20"/>
              </w:rPr>
              <w:t>Visite &gt; 20 min</w:t>
            </w:r>
          </w:p>
        </w:tc>
        <w:tc>
          <w:tcPr>
            <w:tcW w:w="1502" w:type="dxa"/>
            <w:tcBorders>
              <w:top w:val="nil"/>
              <w:left w:val="nil"/>
              <w:bottom w:val="single" w:sz="4" w:space="0" w:color="auto"/>
              <w:right w:val="single" w:sz="4" w:space="0" w:color="auto"/>
            </w:tcBorders>
            <w:shd w:val="clear" w:color="000000" w:fill="FFFF99"/>
            <w:noWrap/>
            <w:vAlign w:val="bottom"/>
            <w:hideMark/>
          </w:tcPr>
          <w:p w14:paraId="2C3A0C8B" w14:textId="2C91ABA2" w:rsidR="00621FEB" w:rsidRPr="00A370A2" w:rsidRDefault="00621FEB" w:rsidP="000322DF">
            <w:pPr>
              <w:jc w:val="center"/>
              <w:rPr>
                <w:rFonts w:ascii="Arial" w:eastAsia="Times New Roman" w:hAnsi="Arial" w:cs="Arial"/>
                <w:sz w:val="20"/>
              </w:rPr>
            </w:pPr>
            <w:r>
              <w:rPr>
                <w:rFonts w:ascii="Arial" w:eastAsia="Times New Roman" w:hAnsi="Arial" w:cs="Arial"/>
              </w:rPr>
              <w:t>857</w:t>
            </w:r>
          </w:p>
        </w:tc>
        <w:tc>
          <w:tcPr>
            <w:tcW w:w="1503" w:type="dxa"/>
            <w:tcBorders>
              <w:top w:val="nil"/>
              <w:left w:val="nil"/>
              <w:bottom w:val="single" w:sz="4" w:space="0" w:color="auto"/>
              <w:right w:val="single" w:sz="4" w:space="0" w:color="auto"/>
            </w:tcBorders>
            <w:shd w:val="clear" w:color="auto" w:fill="auto"/>
            <w:noWrap/>
            <w:vAlign w:val="bottom"/>
            <w:hideMark/>
          </w:tcPr>
          <w:p w14:paraId="49FFF3A2" w14:textId="5028A5D3"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311</w:t>
            </w:r>
          </w:p>
        </w:tc>
        <w:tc>
          <w:tcPr>
            <w:tcW w:w="1503" w:type="dxa"/>
            <w:tcBorders>
              <w:top w:val="nil"/>
              <w:left w:val="nil"/>
              <w:bottom w:val="single" w:sz="4" w:space="0" w:color="auto"/>
              <w:right w:val="single" w:sz="4" w:space="0" w:color="auto"/>
            </w:tcBorders>
            <w:shd w:val="clear" w:color="auto" w:fill="auto"/>
            <w:noWrap/>
            <w:vAlign w:val="bottom"/>
            <w:hideMark/>
          </w:tcPr>
          <w:p w14:paraId="7B325E19" w14:textId="16C55E55" w:rsidR="00621FEB" w:rsidRPr="00A370A2" w:rsidRDefault="00621FEB" w:rsidP="000322DF">
            <w:pPr>
              <w:jc w:val="center"/>
              <w:rPr>
                <w:rFonts w:ascii="Arial" w:eastAsia="Times New Roman" w:hAnsi="Arial" w:cs="Arial"/>
                <w:sz w:val="20"/>
              </w:rPr>
            </w:pPr>
            <w:r>
              <w:rPr>
                <w:rFonts w:ascii="Arial" w:eastAsia="Times New Roman" w:hAnsi="Arial" w:cs="Arial"/>
                <w:sz w:val="20"/>
              </w:rPr>
              <w:t>3,4</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5650D386" w14:textId="31372436"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1,2</w:t>
            </w:r>
          </w:p>
        </w:tc>
      </w:tr>
      <w:tr w:rsidR="00621FEB" w:rsidRPr="00A370A2" w14:paraId="1D496F99"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3BEC2FD8" w14:textId="77777777" w:rsidR="00621FEB" w:rsidRPr="00A370A2" w:rsidRDefault="00621FEB" w:rsidP="000322DF">
            <w:pPr>
              <w:jc w:val="right"/>
              <w:rPr>
                <w:rFonts w:ascii="Arial" w:eastAsia="Times New Roman" w:hAnsi="Arial" w:cs="Arial"/>
                <w:sz w:val="20"/>
              </w:rPr>
            </w:pPr>
            <w:r w:rsidRPr="00A370A2">
              <w:rPr>
                <w:rFonts w:ascii="Arial" w:eastAsia="Times New Roman" w:hAnsi="Arial" w:cs="Arial"/>
                <w:sz w:val="20"/>
              </w:rPr>
              <w:t>Email-consult</w:t>
            </w:r>
          </w:p>
        </w:tc>
        <w:tc>
          <w:tcPr>
            <w:tcW w:w="1502" w:type="dxa"/>
            <w:tcBorders>
              <w:top w:val="nil"/>
              <w:left w:val="nil"/>
              <w:bottom w:val="single" w:sz="4" w:space="0" w:color="auto"/>
              <w:right w:val="single" w:sz="4" w:space="0" w:color="auto"/>
            </w:tcBorders>
            <w:shd w:val="clear" w:color="000000" w:fill="FFFF99"/>
            <w:noWrap/>
            <w:vAlign w:val="bottom"/>
            <w:hideMark/>
          </w:tcPr>
          <w:p w14:paraId="6EF451E6" w14:textId="19839528" w:rsidR="00621FEB" w:rsidRPr="00A370A2" w:rsidRDefault="00621FEB" w:rsidP="000322DF">
            <w:pPr>
              <w:jc w:val="center"/>
              <w:rPr>
                <w:rFonts w:ascii="Arial" w:eastAsia="Times New Roman" w:hAnsi="Arial" w:cs="Arial"/>
                <w:sz w:val="20"/>
              </w:rPr>
            </w:pPr>
            <w:r>
              <w:rPr>
                <w:rFonts w:ascii="Arial" w:eastAsia="Times New Roman" w:hAnsi="Arial" w:cs="Arial"/>
              </w:rPr>
              <w:t>98</w:t>
            </w:r>
          </w:p>
        </w:tc>
        <w:tc>
          <w:tcPr>
            <w:tcW w:w="1503" w:type="dxa"/>
            <w:tcBorders>
              <w:top w:val="nil"/>
              <w:left w:val="nil"/>
              <w:bottom w:val="single" w:sz="4" w:space="0" w:color="auto"/>
              <w:right w:val="single" w:sz="4" w:space="0" w:color="auto"/>
            </w:tcBorders>
            <w:shd w:val="clear" w:color="auto" w:fill="auto"/>
            <w:noWrap/>
            <w:vAlign w:val="bottom"/>
            <w:hideMark/>
          </w:tcPr>
          <w:p w14:paraId="2DF6DBFE" w14:textId="241932AF"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65</w:t>
            </w:r>
          </w:p>
        </w:tc>
        <w:tc>
          <w:tcPr>
            <w:tcW w:w="1503" w:type="dxa"/>
            <w:tcBorders>
              <w:top w:val="nil"/>
              <w:left w:val="nil"/>
              <w:bottom w:val="single" w:sz="4" w:space="0" w:color="auto"/>
              <w:right w:val="single" w:sz="4" w:space="0" w:color="auto"/>
            </w:tcBorders>
            <w:shd w:val="clear" w:color="auto" w:fill="auto"/>
            <w:noWrap/>
            <w:vAlign w:val="bottom"/>
            <w:hideMark/>
          </w:tcPr>
          <w:p w14:paraId="7262676D" w14:textId="2CC08FC3" w:rsidR="00621FEB" w:rsidRPr="00A370A2" w:rsidRDefault="00621FEB" w:rsidP="000322DF">
            <w:pPr>
              <w:jc w:val="center"/>
              <w:rPr>
                <w:rFonts w:ascii="Arial" w:eastAsia="Times New Roman" w:hAnsi="Arial" w:cs="Arial"/>
                <w:sz w:val="20"/>
              </w:rPr>
            </w:pPr>
            <w:r>
              <w:rPr>
                <w:rFonts w:ascii="Arial" w:eastAsia="Times New Roman" w:hAnsi="Arial" w:cs="Arial"/>
                <w:sz w:val="20"/>
              </w:rPr>
              <w:t>0,4</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4426BDBA" w14:textId="41D83CC4"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0,1</w:t>
            </w:r>
          </w:p>
        </w:tc>
      </w:tr>
      <w:tr w:rsidR="00621FEB" w:rsidRPr="00A370A2" w14:paraId="12C40FD6"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254B110F" w14:textId="77777777" w:rsidR="00621FEB" w:rsidRPr="00A370A2" w:rsidRDefault="00621FEB" w:rsidP="000322DF">
            <w:pPr>
              <w:jc w:val="right"/>
              <w:rPr>
                <w:rFonts w:ascii="Arial" w:eastAsia="Times New Roman" w:hAnsi="Arial" w:cs="Arial"/>
                <w:sz w:val="20"/>
              </w:rPr>
            </w:pPr>
            <w:r w:rsidRPr="00A370A2">
              <w:rPr>
                <w:rFonts w:ascii="Arial" w:eastAsia="Times New Roman" w:hAnsi="Arial" w:cs="Arial"/>
                <w:sz w:val="20"/>
              </w:rPr>
              <w:t>M&amp;I-contact</w:t>
            </w:r>
          </w:p>
        </w:tc>
        <w:tc>
          <w:tcPr>
            <w:tcW w:w="1502" w:type="dxa"/>
            <w:tcBorders>
              <w:top w:val="nil"/>
              <w:left w:val="nil"/>
              <w:bottom w:val="single" w:sz="4" w:space="0" w:color="auto"/>
              <w:right w:val="single" w:sz="4" w:space="0" w:color="auto"/>
            </w:tcBorders>
            <w:shd w:val="clear" w:color="000000" w:fill="FFFF99"/>
            <w:noWrap/>
            <w:vAlign w:val="bottom"/>
            <w:hideMark/>
          </w:tcPr>
          <w:p w14:paraId="4BDA2312" w14:textId="7C1D469D" w:rsidR="00621FEB" w:rsidRPr="00A370A2" w:rsidRDefault="003A7D66" w:rsidP="000322DF">
            <w:pPr>
              <w:jc w:val="center"/>
              <w:rPr>
                <w:rFonts w:ascii="Arial" w:eastAsia="Times New Roman" w:hAnsi="Arial" w:cs="Arial"/>
                <w:sz w:val="20"/>
              </w:rPr>
            </w:pPr>
            <w:r>
              <w:rPr>
                <w:rFonts w:ascii="Arial" w:eastAsia="Times New Roman" w:hAnsi="Arial" w:cs="Arial"/>
              </w:rPr>
              <w:t>1332</w:t>
            </w:r>
          </w:p>
        </w:tc>
        <w:tc>
          <w:tcPr>
            <w:tcW w:w="1503" w:type="dxa"/>
            <w:tcBorders>
              <w:top w:val="nil"/>
              <w:left w:val="nil"/>
              <w:bottom w:val="single" w:sz="4" w:space="0" w:color="auto"/>
              <w:right w:val="single" w:sz="4" w:space="0" w:color="auto"/>
            </w:tcBorders>
            <w:shd w:val="clear" w:color="auto" w:fill="auto"/>
            <w:noWrap/>
            <w:vAlign w:val="bottom"/>
            <w:hideMark/>
          </w:tcPr>
          <w:p w14:paraId="0A805357" w14:textId="02A53646"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1221</w:t>
            </w:r>
          </w:p>
        </w:tc>
        <w:tc>
          <w:tcPr>
            <w:tcW w:w="1503" w:type="dxa"/>
            <w:tcBorders>
              <w:top w:val="nil"/>
              <w:left w:val="nil"/>
              <w:bottom w:val="single" w:sz="4" w:space="0" w:color="auto"/>
              <w:right w:val="single" w:sz="4" w:space="0" w:color="auto"/>
            </w:tcBorders>
            <w:shd w:val="clear" w:color="auto" w:fill="auto"/>
            <w:noWrap/>
            <w:vAlign w:val="bottom"/>
            <w:hideMark/>
          </w:tcPr>
          <w:p w14:paraId="7809F65C" w14:textId="15F1DE1A" w:rsidR="00621FEB" w:rsidRPr="00A370A2" w:rsidRDefault="003A7D66" w:rsidP="000322DF">
            <w:pPr>
              <w:jc w:val="center"/>
              <w:rPr>
                <w:rFonts w:ascii="Arial" w:eastAsia="Times New Roman" w:hAnsi="Arial" w:cs="Arial"/>
                <w:sz w:val="20"/>
              </w:rPr>
            </w:pPr>
            <w:r>
              <w:rPr>
                <w:rFonts w:ascii="Arial" w:eastAsia="Times New Roman" w:hAnsi="Arial" w:cs="Arial"/>
                <w:sz w:val="20"/>
              </w:rPr>
              <w:t>5,2</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313D2BBF" w14:textId="569E234F"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4,8</w:t>
            </w:r>
          </w:p>
        </w:tc>
      </w:tr>
      <w:tr w:rsidR="00621FEB" w:rsidRPr="00A370A2" w14:paraId="49B6749C"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06A0493B" w14:textId="77777777" w:rsidR="00621FEB" w:rsidRPr="00A370A2" w:rsidRDefault="00621FEB" w:rsidP="000322DF">
            <w:pPr>
              <w:jc w:val="right"/>
              <w:rPr>
                <w:rFonts w:ascii="Arial" w:eastAsia="Times New Roman" w:hAnsi="Arial" w:cs="Arial"/>
                <w:sz w:val="20"/>
              </w:rPr>
            </w:pPr>
            <w:r w:rsidRPr="00A370A2">
              <w:rPr>
                <w:rFonts w:ascii="Arial" w:eastAsia="Times New Roman" w:hAnsi="Arial" w:cs="Arial"/>
                <w:sz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4E2610A8" w14:textId="357AFADD" w:rsidR="00621FEB" w:rsidRPr="00A370A2" w:rsidRDefault="00621FEB" w:rsidP="000322DF">
            <w:pPr>
              <w:rPr>
                <w:rFonts w:ascii="Verdana" w:eastAsia="Times New Roman" w:hAnsi="Verdana"/>
                <w:sz w:val="20"/>
              </w:rPr>
            </w:pPr>
            <w:r>
              <w:rPr>
                <w:rFonts w:ascii="Verdana" w:eastAsia="Times New Roman" w:hAnsi="Verdana"/>
              </w:rPr>
              <w:t> </w:t>
            </w:r>
          </w:p>
        </w:tc>
        <w:tc>
          <w:tcPr>
            <w:tcW w:w="1503" w:type="dxa"/>
            <w:tcBorders>
              <w:top w:val="nil"/>
              <w:left w:val="nil"/>
              <w:bottom w:val="single" w:sz="4" w:space="0" w:color="auto"/>
              <w:right w:val="single" w:sz="4" w:space="0" w:color="auto"/>
            </w:tcBorders>
            <w:shd w:val="clear" w:color="auto" w:fill="auto"/>
            <w:noWrap/>
            <w:vAlign w:val="bottom"/>
            <w:hideMark/>
          </w:tcPr>
          <w:p w14:paraId="2559EE06" w14:textId="39547756" w:rsidR="00621FEB" w:rsidRPr="00A370A2" w:rsidRDefault="00621FEB" w:rsidP="000322DF">
            <w:pPr>
              <w:rPr>
                <w:rFonts w:ascii="Verdana" w:eastAsia="Times New Roman" w:hAnsi="Verdana"/>
                <w:sz w:val="20"/>
              </w:rPr>
            </w:pPr>
            <w:r w:rsidRPr="00A370A2">
              <w:rPr>
                <w:rFonts w:ascii="Verdana" w:eastAsia="Times New Roman" w:hAnsi="Verdana"/>
                <w:sz w:val="20"/>
              </w:rPr>
              <w:t> </w:t>
            </w:r>
          </w:p>
        </w:tc>
        <w:tc>
          <w:tcPr>
            <w:tcW w:w="1503" w:type="dxa"/>
            <w:tcBorders>
              <w:top w:val="nil"/>
              <w:left w:val="nil"/>
              <w:bottom w:val="single" w:sz="4" w:space="0" w:color="auto"/>
              <w:right w:val="single" w:sz="4" w:space="0" w:color="auto"/>
            </w:tcBorders>
            <w:shd w:val="clear" w:color="auto" w:fill="auto"/>
            <w:noWrap/>
            <w:vAlign w:val="bottom"/>
            <w:hideMark/>
          </w:tcPr>
          <w:p w14:paraId="060D32BA" w14:textId="77777777"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 </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435FB52E" w14:textId="7CE6630B" w:rsidR="00621FEB" w:rsidRPr="00A370A2" w:rsidRDefault="00621FEB" w:rsidP="000322DF">
            <w:pPr>
              <w:rPr>
                <w:rFonts w:ascii="Verdana" w:eastAsia="Times New Roman" w:hAnsi="Verdana"/>
                <w:sz w:val="20"/>
              </w:rPr>
            </w:pPr>
            <w:r w:rsidRPr="00A370A2">
              <w:rPr>
                <w:rFonts w:ascii="Arial" w:eastAsia="Times New Roman" w:hAnsi="Arial" w:cs="Arial"/>
                <w:sz w:val="20"/>
              </w:rPr>
              <w:t> </w:t>
            </w:r>
          </w:p>
        </w:tc>
      </w:tr>
      <w:tr w:rsidR="00621FEB" w:rsidRPr="00A370A2" w14:paraId="06463090"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7A468C6" w14:textId="77777777" w:rsidR="00621FEB" w:rsidRPr="00A370A2" w:rsidRDefault="00621FEB" w:rsidP="000322DF">
            <w:pPr>
              <w:rPr>
                <w:rFonts w:ascii="Arial" w:eastAsia="Times New Roman" w:hAnsi="Arial" w:cs="Arial"/>
                <w:b/>
                <w:bCs/>
                <w:sz w:val="20"/>
              </w:rPr>
            </w:pPr>
            <w:r w:rsidRPr="00A370A2">
              <w:rPr>
                <w:rFonts w:ascii="Arial" w:eastAsia="Times New Roman" w:hAnsi="Arial" w:cs="Arial"/>
                <w:b/>
                <w:bCs/>
                <w:sz w:val="20"/>
              </w:rPr>
              <w:t>Contacten</w:t>
            </w:r>
          </w:p>
        </w:tc>
        <w:tc>
          <w:tcPr>
            <w:tcW w:w="1502" w:type="dxa"/>
            <w:tcBorders>
              <w:top w:val="nil"/>
              <w:left w:val="nil"/>
              <w:bottom w:val="single" w:sz="4" w:space="0" w:color="auto"/>
              <w:right w:val="single" w:sz="4" w:space="0" w:color="auto"/>
            </w:tcBorders>
            <w:shd w:val="clear" w:color="000000" w:fill="FFFF99"/>
            <w:noWrap/>
            <w:vAlign w:val="bottom"/>
            <w:hideMark/>
          </w:tcPr>
          <w:p w14:paraId="7954678A" w14:textId="2B402BCE" w:rsidR="00621FEB" w:rsidRPr="00A370A2" w:rsidRDefault="00621FEB" w:rsidP="003A7D66">
            <w:pPr>
              <w:jc w:val="center"/>
              <w:rPr>
                <w:rFonts w:ascii="Arial" w:eastAsia="Times New Roman" w:hAnsi="Arial" w:cs="Arial"/>
                <w:sz w:val="20"/>
              </w:rPr>
            </w:pPr>
            <w:r>
              <w:rPr>
                <w:rFonts w:ascii="Arial" w:eastAsia="Times New Roman" w:hAnsi="Arial" w:cs="Arial"/>
              </w:rPr>
              <w:t>2</w:t>
            </w:r>
            <w:r w:rsidR="003A7D66">
              <w:rPr>
                <w:rFonts w:ascii="Arial" w:eastAsia="Times New Roman" w:hAnsi="Arial" w:cs="Arial"/>
              </w:rPr>
              <w:t>1944</w:t>
            </w:r>
          </w:p>
        </w:tc>
        <w:tc>
          <w:tcPr>
            <w:tcW w:w="1503" w:type="dxa"/>
            <w:tcBorders>
              <w:top w:val="nil"/>
              <w:left w:val="nil"/>
              <w:bottom w:val="single" w:sz="4" w:space="0" w:color="auto"/>
              <w:right w:val="single" w:sz="4" w:space="0" w:color="auto"/>
            </w:tcBorders>
            <w:shd w:val="clear" w:color="auto" w:fill="auto"/>
            <w:noWrap/>
            <w:vAlign w:val="bottom"/>
            <w:hideMark/>
          </w:tcPr>
          <w:p w14:paraId="361523D3" w14:textId="6DE06C95" w:rsidR="00621FEB" w:rsidRPr="00A370A2" w:rsidRDefault="00621FEB" w:rsidP="000322DF">
            <w:pPr>
              <w:jc w:val="center"/>
              <w:rPr>
                <w:rFonts w:ascii="Arial" w:eastAsia="Times New Roman" w:hAnsi="Arial" w:cs="Arial"/>
                <w:sz w:val="20"/>
              </w:rPr>
            </w:pPr>
            <w:r w:rsidRPr="00A370A2">
              <w:rPr>
                <w:rFonts w:ascii="Arial" w:eastAsia="Times New Roman" w:hAnsi="Arial" w:cs="Arial"/>
                <w:sz w:val="20"/>
              </w:rPr>
              <w:t>19735</w:t>
            </w:r>
          </w:p>
        </w:tc>
        <w:tc>
          <w:tcPr>
            <w:tcW w:w="1503" w:type="dxa"/>
            <w:tcBorders>
              <w:top w:val="nil"/>
              <w:left w:val="nil"/>
              <w:bottom w:val="single" w:sz="4" w:space="0" w:color="auto"/>
              <w:right w:val="single" w:sz="4" w:space="0" w:color="auto"/>
            </w:tcBorders>
            <w:shd w:val="clear" w:color="auto" w:fill="auto"/>
            <w:noWrap/>
            <w:vAlign w:val="bottom"/>
            <w:hideMark/>
          </w:tcPr>
          <w:p w14:paraId="640C37E2" w14:textId="04A16548" w:rsidR="00621FEB" w:rsidRPr="00A370A2" w:rsidRDefault="003A7D66" w:rsidP="00621FEB">
            <w:pPr>
              <w:rPr>
                <w:rFonts w:ascii="Arial" w:eastAsia="Times New Roman" w:hAnsi="Arial" w:cs="Arial"/>
                <w:sz w:val="20"/>
              </w:rPr>
            </w:pPr>
            <w:r>
              <w:rPr>
                <w:rFonts w:ascii="Arial" w:eastAsia="Times New Roman" w:hAnsi="Arial" w:cs="Arial"/>
                <w:sz w:val="20"/>
              </w:rPr>
              <w:t>86,3</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43C8B7F6" w14:textId="1E64DD8A" w:rsidR="00621FEB" w:rsidRPr="00A370A2" w:rsidRDefault="00621FEB" w:rsidP="000322DF">
            <w:pPr>
              <w:rPr>
                <w:rFonts w:ascii="Verdana" w:eastAsia="Times New Roman" w:hAnsi="Verdana"/>
                <w:sz w:val="20"/>
              </w:rPr>
            </w:pPr>
            <w:r w:rsidRPr="00A370A2">
              <w:rPr>
                <w:rFonts w:ascii="Arial" w:eastAsia="Times New Roman" w:hAnsi="Arial" w:cs="Arial"/>
                <w:sz w:val="20"/>
              </w:rPr>
              <w:t>78,3</w:t>
            </w:r>
          </w:p>
        </w:tc>
      </w:tr>
      <w:tr w:rsidR="000322DF" w:rsidRPr="00A370A2" w14:paraId="0F397C07"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4DC1AFC5" w14:textId="77777777" w:rsidR="000322DF" w:rsidRPr="00A370A2" w:rsidRDefault="000322DF" w:rsidP="000322DF">
            <w:pPr>
              <w:rPr>
                <w:rFonts w:ascii="Arial" w:eastAsia="Times New Roman" w:hAnsi="Arial" w:cs="Arial"/>
                <w:b/>
                <w:bCs/>
                <w:sz w:val="20"/>
              </w:rPr>
            </w:pPr>
            <w:r w:rsidRPr="00A370A2">
              <w:rPr>
                <w:rFonts w:ascii="Arial" w:eastAsia="Times New Roman" w:hAnsi="Arial" w:cs="Arial"/>
                <w:b/>
                <w:bCs/>
                <w:sz w:val="20"/>
              </w:rPr>
              <w:t> </w:t>
            </w:r>
          </w:p>
        </w:tc>
        <w:tc>
          <w:tcPr>
            <w:tcW w:w="1502" w:type="dxa"/>
            <w:tcBorders>
              <w:top w:val="nil"/>
              <w:left w:val="nil"/>
              <w:bottom w:val="single" w:sz="4" w:space="0" w:color="auto"/>
              <w:right w:val="single" w:sz="4" w:space="0" w:color="auto"/>
            </w:tcBorders>
            <w:shd w:val="clear" w:color="auto" w:fill="auto"/>
            <w:noWrap/>
            <w:vAlign w:val="bottom"/>
            <w:hideMark/>
          </w:tcPr>
          <w:p w14:paraId="1A80FFE5" w14:textId="77777777" w:rsidR="000322DF" w:rsidRPr="00A370A2" w:rsidRDefault="000322DF" w:rsidP="000322DF">
            <w:pPr>
              <w:rPr>
                <w:rFonts w:ascii="Arial" w:eastAsia="Times New Roman" w:hAnsi="Arial" w:cs="Arial"/>
                <w:sz w:val="20"/>
              </w:rPr>
            </w:pPr>
            <w:r w:rsidRPr="00A370A2">
              <w:rPr>
                <w:rFonts w:ascii="Arial" w:eastAsia="Times New Roman" w:hAnsi="Arial" w:cs="Arial"/>
                <w:sz w:val="20"/>
              </w:rPr>
              <w:t> </w:t>
            </w:r>
          </w:p>
        </w:tc>
        <w:tc>
          <w:tcPr>
            <w:tcW w:w="1503" w:type="dxa"/>
            <w:tcBorders>
              <w:top w:val="nil"/>
              <w:left w:val="nil"/>
              <w:bottom w:val="single" w:sz="4" w:space="0" w:color="auto"/>
              <w:right w:val="single" w:sz="4" w:space="0" w:color="auto"/>
            </w:tcBorders>
            <w:shd w:val="clear" w:color="auto" w:fill="auto"/>
            <w:noWrap/>
            <w:vAlign w:val="bottom"/>
            <w:hideMark/>
          </w:tcPr>
          <w:p w14:paraId="61E5BA2C" w14:textId="77777777" w:rsidR="000322DF" w:rsidRPr="00A370A2" w:rsidRDefault="000322DF" w:rsidP="000322DF">
            <w:pPr>
              <w:rPr>
                <w:rFonts w:ascii="Arial" w:eastAsia="Times New Roman" w:hAnsi="Arial" w:cs="Arial"/>
                <w:sz w:val="20"/>
              </w:rPr>
            </w:pPr>
            <w:r w:rsidRPr="00A370A2">
              <w:rPr>
                <w:rFonts w:ascii="Arial" w:eastAsia="Times New Roman" w:hAnsi="Arial" w:cs="Arial"/>
                <w:sz w:val="20"/>
              </w:rPr>
              <w:t> </w:t>
            </w:r>
          </w:p>
        </w:tc>
        <w:tc>
          <w:tcPr>
            <w:tcW w:w="1503" w:type="dxa"/>
            <w:tcBorders>
              <w:top w:val="nil"/>
              <w:left w:val="nil"/>
              <w:bottom w:val="single" w:sz="4" w:space="0" w:color="auto"/>
              <w:right w:val="single" w:sz="4" w:space="0" w:color="auto"/>
            </w:tcBorders>
            <w:shd w:val="clear" w:color="auto" w:fill="auto"/>
            <w:noWrap/>
            <w:vAlign w:val="bottom"/>
            <w:hideMark/>
          </w:tcPr>
          <w:p w14:paraId="45241CD9" w14:textId="77777777" w:rsidR="000322DF" w:rsidRPr="00A370A2" w:rsidRDefault="000322DF" w:rsidP="000322DF">
            <w:pPr>
              <w:rPr>
                <w:rFonts w:ascii="Arial" w:eastAsia="Times New Roman" w:hAnsi="Arial" w:cs="Arial"/>
                <w:sz w:val="20"/>
              </w:rPr>
            </w:pPr>
            <w:r w:rsidRPr="00A370A2">
              <w:rPr>
                <w:rFonts w:ascii="Arial" w:eastAsia="Times New Roman" w:hAnsi="Arial" w:cs="Arial"/>
                <w:sz w:val="20"/>
              </w:rPr>
              <w:t> </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15739C22" w14:textId="77777777" w:rsidR="000322DF" w:rsidRPr="00A370A2" w:rsidRDefault="000322DF" w:rsidP="000322DF">
            <w:pPr>
              <w:rPr>
                <w:rFonts w:ascii="Arial" w:eastAsia="Times New Roman" w:hAnsi="Arial" w:cs="Arial"/>
                <w:sz w:val="20"/>
              </w:rPr>
            </w:pPr>
            <w:r w:rsidRPr="00A370A2">
              <w:rPr>
                <w:rFonts w:ascii="Arial" w:eastAsia="Times New Roman" w:hAnsi="Arial" w:cs="Arial"/>
                <w:sz w:val="20"/>
              </w:rPr>
              <w:t> </w:t>
            </w:r>
          </w:p>
        </w:tc>
      </w:tr>
      <w:tr w:rsidR="000322DF" w:rsidRPr="00A370A2" w14:paraId="777CE477" w14:textId="77777777" w:rsidTr="000322DF">
        <w:trPr>
          <w:trHeight w:val="260"/>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2B57CA72" w14:textId="77777777" w:rsidR="000322DF" w:rsidRPr="00A370A2" w:rsidRDefault="000322DF" w:rsidP="000322DF">
            <w:pPr>
              <w:rPr>
                <w:rFonts w:ascii="Arial" w:eastAsia="Times New Roman" w:hAnsi="Arial" w:cs="Arial"/>
                <w:b/>
                <w:bCs/>
                <w:sz w:val="20"/>
              </w:rPr>
            </w:pPr>
            <w:r w:rsidRPr="00A370A2">
              <w:rPr>
                <w:rFonts w:ascii="Arial" w:eastAsia="Times New Roman" w:hAnsi="Arial" w:cs="Arial"/>
                <w:b/>
                <w:bCs/>
                <w:sz w:val="20"/>
              </w:rPr>
              <w:t>Contactfrequentie</w:t>
            </w:r>
            <w:r>
              <w:rPr>
                <w:rFonts w:ascii="Arial" w:eastAsia="Times New Roman" w:hAnsi="Arial" w:cs="Arial"/>
                <w:b/>
                <w:bCs/>
                <w:sz w:val="20"/>
              </w:rPr>
              <w:t xml:space="preserve"> per patiënt/jaar </w:t>
            </w:r>
          </w:p>
        </w:tc>
        <w:tc>
          <w:tcPr>
            <w:tcW w:w="1502" w:type="dxa"/>
            <w:tcBorders>
              <w:top w:val="nil"/>
              <w:left w:val="nil"/>
              <w:bottom w:val="single" w:sz="4" w:space="0" w:color="auto"/>
              <w:right w:val="single" w:sz="4" w:space="0" w:color="auto"/>
            </w:tcBorders>
            <w:shd w:val="clear" w:color="auto" w:fill="auto"/>
            <w:noWrap/>
            <w:vAlign w:val="bottom"/>
            <w:hideMark/>
          </w:tcPr>
          <w:p w14:paraId="61FE5034" w14:textId="5F7110ED" w:rsidR="000322DF" w:rsidRPr="00A370A2" w:rsidRDefault="003A7D66" w:rsidP="000322DF">
            <w:pPr>
              <w:jc w:val="center"/>
              <w:rPr>
                <w:rFonts w:ascii="Arial" w:eastAsia="Times New Roman" w:hAnsi="Arial" w:cs="Arial"/>
                <w:sz w:val="20"/>
              </w:rPr>
            </w:pPr>
            <w:r>
              <w:rPr>
                <w:rFonts w:ascii="Arial" w:eastAsia="Times New Roman" w:hAnsi="Arial" w:cs="Arial"/>
                <w:sz w:val="20"/>
              </w:rPr>
              <w:t>5,30</w:t>
            </w:r>
          </w:p>
        </w:tc>
        <w:tc>
          <w:tcPr>
            <w:tcW w:w="1503" w:type="dxa"/>
            <w:tcBorders>
              <w:top w:val="nil"/>
              <w:left w:val="nil"/>
              <w:bottom w:val="single" w:sz="4" w:space="0" w:color="auto"/>
              <w:right w:val="single" w:sz="4" w:space="0" w:color="auto"/>
            </w:tcBorders>
            <w:shd w:val="clear" w:color="auto" w:fill="auto"/>
            <w:noWrap/>
            <w:vAlign w:val="bottom"/>
            <w:hideMark/>
          </w:tcPr>
          <w:p w14:paraId="7457BE18" w14:textId="2ACA6B8C" w:rsidR="000322DF" w:rsidRPr="00A370A2" w:rsidRDefault="000322DF" w:rsidP="000B5A3C">
            <w:pPr>
              <w:rPr>
                <w:rFonts w:ascii="Arial" w:eastAsia="Times New Roman" w:hAnsi="Arial" w:cs="Arial"/>
                <w:sz w:val="20"/>
              </w:rPr>
            </w:pPr>
            <w:r w:rsidRPr="00A370A2">
              <w:rPr>
                <w:rFonts w:ascii="Arial" w:eastAsia="Times New Roman" w:hAnsi="Arial" w:cs="Arial"/>
                <w:sz w:val="20"/>
              </w:rPr>
              <w:t> </w:t>
            </w:r>
          </w:p>
        </w:tc>
        <w:tc>
          <w:tcPr>
            <w:tcW w:w="1503" w:type="dxa"/>
            <w:tcBorders>
              <w:top w:val="nil"/>
              <w:left w:val="nil"/>
              <w:bottom w:val="single" w:sz="4" w:space="0" w:color="auto"/>
              <w:right w:val="single" w:sz="4" w:space="0" w:color="auto"/>
            </w:tcBorders>
            <w:shd w:val="clear" w:color="auto" w:fill="auto"/>
            <w:noWrap/>
            <w:vAlign w:val="bottom"/>
            <w:hideMark/>
          </w:tcPr>
          <w:p w14:paraId="65248B70" w14:textId="77777777" w:rsidR="000322DF" w:rsidRPr="00A370A2" w:rsidRDefault="000322DF" w:rsidP="000322DF">
            <w:pPr>
              <w:rPr>
                <w:rFonts w:ascii="Arial" w:eastAsia="Times New Roman" w:hAnsi="Arial" w:cs="Arial"/>
                <w:sz w:val="20"/>
              </w:rPr>
            </w:pPr>
            <w:r w:rsidRPr="00A370A2">
              <w:rPr>
                <w:rFonts w:ascii="Arial" w:eastAsia="Times New Roman" w:hAnsi="Arial" w:cs="Arial"/>
                <w:sz w:val="20"/>
              </w:rPr>
              <w:t> </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4606371B" w14:textId="6D43EEC8" w:rsidR="000322DF" w:rsidRPr="00644CB5" w:rsidRDefault="000322DF" w:rsidP="000322DF">
            <w:pPr>
              <w:jc w:val="center"/>
              <w:rPr>
                <w:rFonts w:ascii="Arial" w:eastAsia="Times New Roman" w:hAnsi="Arial" w:cs="Arial"/>
                <w:b/>
                <w:sz w:val="20"/>
              </w:rPr>
            </w:pPr>
          </w:p>
        </w:tc>
      </w:tr>
    </w:tbl>
    <w:p w14:paraId="0D55AB62" w14:textId="77777777" w:rsidR="000322DF" w:rsidRDefault="000322DF" w:rsidP="000322DF"/>
    <w:p w14:paraId="244F8D44" w14:textId="77777777" w:rsidR="00CA2ACC" w:rsidRDefault="00CA2ACC" w:rsidP="000322DF"/>
    <w:p w14:paraId="1AEB3130" w14:textId="77777777" w:rsidR="00CA2ACC" w:rsidRPr="00B42C17" w:rsidRDefault="00CA2ACC" w:rsidP="000322DF"/>
    <w:tbl>
      <w:tblPr>
        <w:tblW w:w="8163" w:type="dxa"/>
        <w:tblInd w:w="55" w:type="dxa"/>
        <w:tblCellMar>
          <w:left w:w="70" w:type="dxa"/>
          <w:right w:w="70" w:type="dxa"/>
        </w:tblCellMar>
        <w:tblLook w:val="04A0" w:firstRow="1" w:lastRow="0" w:firstColumn="1" w:lastColumn="0" w:noHBand="0" w:noVBand="1"/>
      </w:tblPr>
      <w:tblGrid>
        <w:gridCol w:w="2163"/>
        <w:gridCol w:w="1500"/>
        <w:gridCol w:w="1500"/>
        <w:gridCol w:w="1500"/>
        <w:gridCol w:w="1500"/>
      </w:tblGrid>
      <w:tr w:rsidR="000322DF" w:rsidRPr="0030402E" w14:paraId="23BBD1EF" w14:textId="77777777" w:rsidTr="000322DF">
        <w:trPr>
          <w:trHeight w:val="26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C95B6" w14:textId="77777777" w:rsidR="000322DF" w:rsidRPr="0030402E" w:rsidRDefault="000322DF" w:rsidP="000322DF">
            <w:pPr>
              <w:rPr>
                <w:rFonts w:ascii="Arial" w:eastAsia="Times New Roman" w:hAnsi="Arial" w:cs="Arial"/>
                <w:b/>
                <w:bCs/>
                <w:sz w:val="20"/>
              </w:rPr>
            </w:pPr>
            <w:r w:rsidRPr="0030402E">
              <w:rPr>
                <w:rFonts w:ascii="Arial" w:eastAsia="Times New Roman" w:hAnsi="Arial" w:cs="Arial"/>
                <w:b/>
                <w:bCs/>
                <w:sz w:val="20"/>
              </w:rPr>
              <w:t> </w:t>
            </w:r>
          </w:p>
        </w:tc>
        <w:tc>
          <w:tcPr>
            <w:tcW w:w="60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428290E" w14:textId="77777777" w:rsidR="000322DF" w:rsidRPr="0030402E" w:rsidRDefault="000322DF" w:rsidP="000322DF">
            <w:pPr>
              <w:jc w:val="center"/>
              <w:rPr>
                <w:rFonts w:ascii="Arial" w:eastAsia="Times New Roman" w:hAnsi="Arial" w:cs="Arial"/>
                <w:b/>
                <w:bCs/>
                <w:sz w:val="20"/>
              </w:rPr>
            </w:pPr>
            <w:r w:rsidRPr="0030402E">
              <w:rPr>
                <w:rFonts w:ascii="Arial" w:eastAsia="Times New Roman" w:hAnsi="Arial" w:cs="Arial"/>
                <w:b/>
                <w:bCs/>
                <w:sz w:val="20"/>
              </w:rPr>
              <w:t>Contacten POH-GGZ</w:t>
            </w:r>
          </w:p>
        </w:tc>
      </w:tr>
      <w:tr w:rsidR="000322DF" w:rsidRPr="0030402E" w14:paraId="3D38B43D" w14:textId="77777777" w:rsidTr="000322DF">
        <w:trPr>
          <w:trHeight w:val="720"/>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77717B1D" w14:textId="77777777" w:rsidR="000322DF" w:rsidRPr="0030402E" w:rsidRDefault="000322DF" w:rsidP="000322DF">
            <w:pPr>
              <w:jc w:val="center"/>
              <w:rPr>
                <w:rFonts w:ascii="Arial" w:eastAsia="Times New Roman" w:hAnsi="Arial" w:cs="Arial"/>
                <w:b/>
                <w:bCs/>
                <w:sz w:val="20"/>
              </w:rPr>
            </w:pPr>
          </w:p>
        </w:tc>
        <w:tc>
          <w:tcPr>
            <w:tcW w:w="1500" w:type="dxa"/>
            <w:tcBorders>
              <w:top w:val="nil"/>
              <w:left w:val="nil"/>
              <w:bottom w:val="single" w:sz="4" w:space="0" w:color="auto"/>
              <w:right w:val="single" w:sz="4" w:space="0" w:color="auto"/>
            </w:tcBorders>
            <w:shd w:val="clear" w:color="auto" w:fill="auto"/>
            <w:vAlign w:val="center"/>
            <w:hideMark/>
          </w:tcPr>
          <w:p w14:paraId="578CF7B4" w14:textId="6DBE0E20" w:rsidR="000322DF" w:rsidRPr="0030402E" w:rsidRDefault="000322DF" w:rsidP="00FB4470">
            <w:pPr>
              <w:jc w:val="center"/>
              <w:rPr>
                <w:rFonts w:ascii="Arial" w:eastAsia="Times New Roman" w:hAnsi="Arial" w:cs="Arial"/>
                <w:b/>
                <w:bCs/>
                <w:sz w:val="20"/>
              </w:rPr>
            </w:pPr>
            <w:r w:rsidRPr="0030402E">
              <w:rPr>
                <w:rFonts w:ascii="Arial" w:eastAsia="Times New Roman" w:hAnsi="Arial" w:cs="Arial"/>
                <w:b/>
                <w:bCs/>
                <w:sz w:val="20"/>
              </w:rPr>
              <w:t>Totaal</w:t>
            </w:r>
            <w:r w:rsidRPr="0030402E">
              <w:rPr>
                <w:rFonts w:ascii="Arial" w:eastAsia="Times New Roman" w:hAnsi="Arial" w:cs="Arial"/>
                <w:b/>
                <w:bCs/>
                <w:sz w:val="20"/>
              </w:rPr>
              <w:br/>
              <w:t>per jaar</w:t>
            </w:r>
            <w:r>
              <w:rPr>
                <w:rFonts w:ascii="Arial" w:eastAsia="Times New Roman" w:hAnsi="Arial" w:cs="Arial"/>
                <w:b/>
                <w:bCs/>
                <w:sz w:val="20"/>
              </w:rPr>
              <w:t xml:space="preserve"> </w:t>
            </w:r>
            <w:r w:rsidRPr="0030402E">
              <w:rPr>
                <w:rFonts w:ascii="Arial" w:eastAsia="Times New Roman" w:hAnsi="Arial" w:cs="Arial"/>
                <w:b/>
                <w:bCs/>
                <w:sz w:val="20"/>
              </w:rPr>
              <w:t>201</w:t>
            </w:r>
            <w:r w:rsidR="00FB4470">
              <w:rPr>
                <w:rFonts w:ascii="Arial" w:eastAsia="Times New Roman" w:hAnsi="Arial" w:cs="Arial"/>
                <w:b/>
                <w:bCs/>
                <w:sz w:val="20"/>
              </w:rPr>
              <w:t>5</w:t>
            </w:r>
          </w:p>
        </w:tc>
        <w:tc>
          <w:tcPr>
            <w:tcW w:w="1500" w:type="dxa"/>
            <w:tcBorders>
              <w:top w:val="nil"/>
              <w:left w:val="nil"/>
              <w:bottom w:val="single" w:sz="4" w:space="0" w:color="auto"/>
              <w:right w:val="single" w:sz="4" w:space="0" w:color="auto"/>
            </w:tcBorders>
            <w:shd w:val="clear" w:color="auto" w:fill="auto"/>
            <w:vAlign w:val="center"/>
            <w:hideMark/>
          </w:tcPr>
          <w:p w14:paraId="56078B15" w14:textId="77777777" w:rsidR="000322DF" w:rsidRDefault="000322DF" w:rsidP="000322DF">
            <w:pPr>
              <w:jc w:val="center"/>
              <w:rPr>
                <w:rFonts w:ascii="Arial" w:eastAsia="Times New Roman" w:hAnsi="Arial" w:cs="Arial"/>
                <w:b/>
                <w:bCs/>
                <w:sz w:val="20"/>
              </w:rPr>
            </w:pPr>
            <w:r>
              <w:rPr>
                <w:rFonts w:ascii="Arial" w:eastAsia="Times New Roman" w:hAnsi="Arial" w:cs="Arial"/>
                <w:b/>
                <w:bCs/>
                <w:sz w:val="20"/>
              </w:rPr>
              <w:t xml:space="preserve">Totaal </w:t>
            </w:r>
          </w:p>
          <w:p w14:paraId="7A6F8489" w14:textId="3F831601" w:rsidR="000322DF" w:rsidRPr="0030402E" w:rsidRDefault="000322DF" w:rsidP="00FB4470">
            <w:pPr>
              <w:jc w:val="center"/>
              <w:rPr>
                <w:rFonts w:ascii="Arial" w:eastAsia="Times New Roman" w:hAnsi="Arial" w:cs="Arial"/>
                <w:b/>
                <w:bCs/>
                <w:sz w:val="20"/>
              </w:rPr>
            </w:pPr>
            <w:r>
              <w:rPr>
                <w:rFonts w:ascii="Arial" w:eastAsia="Times New Roman" w:hAnsi="Arial" w:cs="Arial"/>
                <w:b/>
                <w:bCs/>
                <w:sz w:val="20"/>
              </w:rPr>
              <w:t>per jaar 201</w:t>
            </w:r>
            <w:r w:rsidR="00FB4470">
              <w:rPr>
                <w:rFonts w:ascii="Arial" w:eastAsia="Times New Roman" w:hAnsi="Arial" w:cs="Arial"/>
                <w:b/>
                <w:bCs/>
                <w:sz w:val="20"/>
              </w:rPr>
              <w:t>4</w:t>
            </w:r>
          </w:p>
        </w:tc>
        <w:tc>
          <w:tcPr>
            <w:tcW w:w="1500" w:type="dxa"/>
            <w:tcBorders>
              <w:top w:val="nil"/>
              <w:left w:val="nil"/>
              <w:bottom w:val="single" w:sz="4" w:space="0" w:color="auto"/>
              <w:right w:val="single" w:sz="4" w:space="0" w:color="auto"/>
            </w:tcBorders>
            <w:shd w:val="clear" w:color="auto" w:fill="auto"/>
            <w:vAlign w:val="center"/>
            <w:hideMark/>
          </w:tcPr>
          <w:p w14:paraId="233C68CB" w14:textId="016B52BB" w:rsidR="000322DF" w:rsidRPr="0030402E" w:rsidRDefault="000322DF" w:rsidP="00FB4470">
            <w:pPr>
              <w:jc w:val="center"/>
              <w:rPr>
                <w:rFonts w:ascii="Arial" w:eastAsia="Times New Roman" w:hAnsi="Arial" w:cs="Arial"/>
                <w:b/>
                <w:bCs/>
                <w:sz w:val="20"/>
              </w:rPr>
            </w:pPr>
            <w:r>
              <w:rPr>
                <w:rFonts w:ascii="Arial" w:eastAsia="Times New Roman" w:hAnsi="Arial" w:cs="Arial"/>
                <w:b/>
                <w:bCs/>
                <w:sz w:val="20"/>
              </w:rPr>
              <w:t>201</w:t>
            </w:r>
            <w:r w:rsidR="00FB4470">
              <w:rPr>
                <w:rFonts w:ascii="Arial" w:eastAsia="Times New Roman" w:hAnsi="Arial" w:cs="Arial"/>
                <w:b/>
                <w:bCs/>
                <w:sz w:val="20"/>
              </w:rPr>
              <w:t>5</w:t>
            </w:r>
            <w:r>
              <w:rPr>
                <w:rFonts w:ascii="Arial" w:eastAsia="Times New Roman" w:hAnsi="Arial" w:cs="Arial"/>
                <w:b/>
                <w:bCs/>
                <w:sz w:val="20"/>
              </w:rPr>
              <w:t xml:space="preserve"> </w:t>
            </w:r>
            <w:r w:rsidRPr="0030402E">
              <w:rPr>
                <w:rFonts w:ascii="Arial" w:eastAsia="Times New Roman" w:hAnsi="Arial" w:cs="Arial"/>
                <w:b/>
                <w:bCs/>
                <w:sz w:val="20"/>
              </w:rPr>
              <w:t>per</w:t>
            </w:r>
            <w:r w:rsidRPr="0030402E">
              <w:rPr>
                <w:rFonts w:ascii="Arial" w:eastAsia="Times New Roman" w:hAnsi="Arial" w:cs="Arial"/>
                <w:b/>
                <w:bCs/>
                <w:sz w:val="20"/>
              </w:rPr>
              <w:br/>
              <w:t>werkdag</w:t>
            </w:r>
            <w:r w:rsidRPr="0030402E" w:rsidDel="00904294">
              <w:rPr>
                <w:rFonts w:ascii="Arial" w:eastAsia="Times New Roman" w:hAnsi="Arial" w:cs="Arial"/>
                <w:b/>
                <w:bCs/>
                <w:sz w:val="20"/>
              </w:rPr>
              <w:t xml:space="preserve"> </w:t>
            </w:r>
          </w:p>
        </w:tc>
        <w:tc>
          <w:tcPr>
            <w:tcW w:w="1500" w:type="dxa"/>
            <w:tcBorders>
              <w:top w:val="nil"/>
              <w:left w:val="nil"/>
              <w:bottom w:val="single" w:sz="4" w:space="0" w:color="auto"/>
              <w:right w:val="single" w:sz="4" w:space="0" w:color="auto"/>
            </w:tcBorders>
            <w:shd w:val="clear" w:color="auto" w:fill="auto"/>
            <w:vAlign w:val="center"/>
            <w:hideMark/>
          </w:tcPr>
          <w:p w14:paraId="5F8CF24F" w14:textId="0CF43042" w:rsidR="000322DF" w:rsidRPr="0030402E" w:rsidRDefault="000322DF" w:rsidP="00FB4470">
            <w:pPr>
              <w:jc w:val="center"/>
              <w:rPr>
                <w:rFonts w:ascii="Arial" w:eastAsia="Times New Roman" w:hAnsi="Arial" w:cs="Arial"/>
                <w:b/>
                <w:bCs/>
                <w:sz w:val="20"/>
              </w:rPr>
            </w:pPr>
            <w:r>
              <w:rPr>
                <w:rFonts w:ascii="Arial" w:eastAsia="Times New Roman" w:hAnsi="Arial" w:cs="Arial"/>
                <w:b/>
                <w:bCs/>
                <w:sz w:val="20"/>
              </w:rPr>
              <w:t>201</w:t>
            </w:r>
            <w:r w:rsidR="00FB4470">
              <w:rPr>
                <w:rFonts w:ascii="Arial" w:eastAsia="Times New Roman" w:hAnsi="Arial" w:cs="Arial"/>
                <w:b/>
                <w:bCs/>
                <w:sz w:val="20"/>
              </w:rPr>
              <w:t>4</w:t>
            </w:r>
            <w:r>
              <w:rPr>
                <w:rFonts w:ascii="Arial" w:eastAsia="Times New Roman" w:hAnsi="Arial" w:cs="Arial"/>
                <w:b/>
                <w:bCs/>
                <w:sz w:val="20"/>
              </w:rPr>
              <w:t xml:space="preserve"> </w:t>
            </w:r>
            <w:r w:rsidRPr="0030402E">
              <w:rPr>
                <w:rFonts w:ascii="Arial" w:eastAsia="Times New Roman" w:hAnsi="Arial" w:cs="Arial"/>
                <w:b/>
                <w:bCs/>
                <w:sz w:val="20"/>
              </w:rPr>
              <w:t>per</w:t>
            </w:r>
            <w:r w:rsidRPr="0030402E">
              <w:rPr>
                <w:rFonts w:ascii="Arial" w:eastAsia="Times New Roman" w:hAnsi="Arial" w:cs="Arial"/>
                <w:b/>
                <w:bCs/>
                <w:sz w:val="20"/>
              </w:rPr>
              <w:br/>
              <w:t>werkdag</w:t>
            </w:r>
          </w:p>
        </w:tc>
      </w:tr>
      <w:tr w:rsidR="00FB4470" w:rsidRPr="0030402E" w14:paraId="3CB01E98"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43676572" w14:textId="77777777" w:rsidR="00FB4470" w:rsidRPr="0030402E" w:rsidRDefault="00FB4470" w:rsidP="000322DF">
            <w:pPr>
              <w:rPr>
                <w:rFonts w:ascii="Arial" w:eastAsia="Times New Roman" w:hAnsi="Arial" w:cs="Arial"/>
                <w:b/>
                <w:bCs/>
                <w:sz w:val="20"/>
              </w:rPr>
            </w:pPr>
            <w:r w:rsidRPr="0030402E">
              <w:rPr>
                <w:rFonts w:ascii="Arial" w:eastAsia="Times New Roman" w:hAnsi="Arial" w:cs="Arial"/>
                <w:b/>
                <w:bCs/>
                <w:sz w:val="20"/>
              </w:rPr>
              <w:t>Patiënten</w:t>
            </w:r>
          </w:p>
        </w:tc>
        <w:tc>
          <w:tcPr>
            <w:tcW w:w="1500" w:type="dxa"/>
            <w:tcBorders>
              <w:top w:val="nil"/>
              <w:left w:val="nil"/>
              <w:bottom w:val="single" w:sz="4" w:space="0" w:color="auto"/>
              <w:right w:val="single" w:sz="4" w:space="0" w:color="auto"/>
            </w:tcBorders>
            <w:shd w:val="clear" w:color="auto" w:fill="auto"/>
            <w:noWrap/>
            <w:vAlign w:val="bottom"/>
            <w:hideMark/>
          </w:tcPr>
          <w:p w14:paraId="70ABA5B8" w14:textId="77777777"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4017</w:t>
            </w:r>
          </w:p>
        </w:tc>
        <w:tc>
          <w:tcPr>
            <w:tcW w:w="1500" w:type="dxa"/>
            <w:tcBorders>
              <w:top w:val="nil"/>
              <w:left w:val="nil"/>
              <w:bottom w:val="single" w:sz="4" w:space="0" w:color="auto"/>
              <w:right w:val="single" w:sz="4" w:space="0" w:color="auto"/>
            </w:tcBorders>
            <w:shd w:val="clear" w:color="auto" w:fill="auto"/>
            <w:noWrap/>
            <w:vAlign w:val="bottom"/>
            <w:hideMark/>
          </w:tcPr>
          <w:p w14:paraId="040185D9" w14:textId="7B8D527B"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4017</w:t>
            </w:r>
          </w:p>
        </w:tc>
        <w:tc>
          <w:tcPr>
            <w:tcW w:w="1500" w:type="dxa"/>
            <w:tcBorders>
              <w:top w:val="nil"/>
              <w:left w:val="nil"/>
              <w:bottom w:val="single" w:sz="4" w:space="0" w:color="auto"/>
              <w:right w:val="single" w:sz="4" w:space="0" w:color="auto"/>
            </w:tcBorders>
            <w:shd w:val="clear" w:color="auto" w:fill="auto"/>
            <w:noWrap/>
            <w:vAlign w:val="bottom"/>
            <w:hideMark/>
          </w:tcPr>
          <w:p w14:paraId="49788F01" w14:textId="77777777" w:rsidR="00FB4470" w:rsidRPr="0030402E" w:rsidRDefault="00FB4470" w:rsidP="000322DF">
            <w:pP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3112E38B" w14:textId="77777777"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 </w:t>
            </w:r>
          </w:p>
        </w:tc>
      </w:tr>
      <w:tr w:rsidR="00FB4470" w:rsidRPr="0030402E" w14:paraId="5FBEFFBE"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4B92718E" w14:textId="77777777" w:rsidR="00FB4470" w:rsidRPr="0030402E" w:rsidRDefault="00FB4470" w:rsidP="000322DF">
            <w:pPr>
              <w:rPr>
                <w:rFonts w:ascii="Arial" w:eastAsia="Times New Roman" w:hAnsi="Arial" w:cs="Arial"/>
                <w:b/>
                <w:bCs/>
                <w:sz w:val="20"/>
              </w:rPr>
            </w:pPr>
            <w:r w:rsidRPr="0030402E">
              <w:rPr>
                <w:rFonts w:ascii="Arial" w:eastAsia="Times New Roman" w:hAnsi="Arial" w:cs="Arial"/>
                <w:b/>
                <w:bCs/>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C1B213D" w14:textId="77777777"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7D6F408" w14:textId="22EF0AED"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C5CACB4" w14:textId="77777777" w:rsidR="00FB4470" w:rsidRPr="0030402E" w:rsidRDefault="00FB4470" w:rsidP="000322DF">
            <w:pP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2A5A280B" w14:textId="77777777"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 </w:t>
            </w:r>
          </w:p>
        </w:tc>
      </w:tr>
      <w:tr w:rsidR="00FB4470" w:rsidRPr="0030402E" w14:paraId="69459B76"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3D65FC62" w14:textId="77777777" w:rsidR="00FB4470" w:rsidRPr="0030402E" w:rsidRDefault="00FB4470" w:rsidP="000322DF">
            <w:pPr>
              <w:rPr>
                <w:rFonts w:ascii="Arial" w:eastAsia="Times New Roman" w:hAnsi="Arial" w:cs="Arial"/>
                <w:b/>
                <w:bCs/>
                <w:sz w:val="20"/>
              </w:rPr>
            </w:pPr>
            <w:r w:rsidRPr="0030402E">
              <w:rPr>
                <w:rFonts w:ascii="Arial" w:eastAsia="Times New Roman" w:hAnsi="Arial" w:cs="Arial"/>
                <w:b/>
                <w:bCs/>
                <w:sz w:val="20"/>
              </w:rPr>
              <w:t>Contactsoort</w:t>
            </w:r>
          </w:p>
        </w:tc>
        <w:tc>
          <w:tcPr>
            <w:tcW w:w="1500" w:type="dxa"/>
            <w:tcBorders>
              <w:top w:val="nil"/>
              <w:left w:val="nil"/>
              <w:bottom w:val="single" w:sz="4" w:space="0" w:color="auto"/>
              <w:right w:val="single" w:sz="4" w:space="0" w:color="auto"/>
            </w:tcBorders>
            <w:shd w:val="clear" w:color="auto" w:fill="auto"/>
            <w:noWrap/>
            <w:vAlign w:val="bottom"/>
            <w:hideMark/>
          </w:tcPr>
          <w:p w14:paraId="0C9005B6" w14:textId="77777777"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0C37BCE2" w14:textId="01FE6CC9"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155F28E" w14:textId="77777777" w:rsidR="00FB4470" w:rsidRPr="0030402E" w:rsidRDefault="00FB4470" w:rsidP="000322DF">
            <w:pP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9472439" w14:textId="77777777"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 </w:t>
            </w:r>
          </w:p>
        </w:tc>
      </w:tr>
      <w:tr w:rsidR="00FB4470" w:rsidRPr="0030402E" w14:paraId="220F55E6"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2E69E844" w14:textId="77777777" w:rsidR="00FB4470" w:rsidRPr="0030402E" w:rsidRDefault="00FB4470" w:rsidP="000322DF">
            <w:pPr>
              <w:jc w:val="right"/>
              <w:rPr>
                <w:rFonts w:ascii="Arial" w:eastAsia="Times New Roman" w:hAnsi="Arial" w:cs="Arial"/>
                <w:sz w:val="20"/>
              </w:rPr>
            </w:pPr>
            <w:r w:rsidRPr="0030402E">
              <w:rPr>
                <w:rFonts w:ascii="Arial" w:eastAsia="Times New Roman" w:hAnsi="Arial" w:cs="Arial"/>
                <w:sz w:val="20"/>
              </w:rPr>
              <w:t>Consult &gt; 20 min</w:t>
            </w:r>
          </w:p>
        </w:tc>
        <w:tc>
          <w:tcPr>
            <w:tcW w:w="1500" w:type="dxa"/>
            <w:tcBorders>
              <w:top w:val="nil"/>
              <w:left w:val="nil"/>
              <w:bottom w:val="single" w:sz="4" w:space="0" w:color="auto"/>
              <w:right w:val="single" w:sz="4" w:space="0" w:color="auto"/>
            </w:tcBorders>
            <w:shd w:val="clear" w:color="000000" w:fill="FFFF99"/>
            <w:noWrap/>
            <w:vAlign w:val="bottom"/>
            <w:hideMark/>
          </w:tcPr>
          <w:p w14:paraId="30004FD9" w14:textId="1B502F5C" w:rsidR="00FB4470" w:rsidRPr="0030402E" w:rsidRDefault="00FB4470" w:rsidP="000322DF">
            <w:pPr>
              <w:jc w:val="center"/>
              <w:rPr>
                <w:rFonts w:ascii="Verdana" w:eastAsia="Times New Roman" w:hAnsi="Verdana"/>
                <w:sz w:val="20"/>
              </w:rPr>
            </w:pPr>
            <w:r>
              <w:rPr>
                <w:rFonts w:ascii="Verdana" w:eastAsia="Times New Roman" w:hAnsi="Verdana"/>
                <w:sz w:val="20"/>
              </w:rPr>
              <w:t>911</w:t>
            </w:r>
          </w:p>
        </w:tc>
        <w:tc>
          <w:tcPr>
            <w:tcW w:w="1500" w:type="dxa"/>
            <w:tcBorders>
              <w:top w:val="nil"/>
              <w:left w:val="nil"/>
              <w:bottom w:val="single" w:sz="4" w:space="0" w:color="auto"/>
              <w:right w:val="single" w:sz="4" w:space="0" w:color="auto"/>
            </w:tcBorders>
            <w:shd w:val="clear" w:color="auto" w:fill="auto"/>
            <w:noWrap/>
            <w:vAlign w:val="bottom"/>
            <w:hideMark/>
          </w:tcPr>
          <w:p w14:paraId="1703F4D4" w14:textId="4EDA7580"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863</w:t>
            </w:r>
          </w:p>
        </w:tc>
        <w:tc>
          <w:tcPr>
            <w:tcW w:w="1500" w:type="dxa"/>
            <w:tcBorders>
              <w:top w:val="nil"/>
              <w:left w:val="nil"/>
              <w:bottom w:val="single" w:sz="4" w:space="0" w:color="auto"/>
              <w:right w:val="single" w:sz="4" w:space="0" w:color="auto"/>
            </w:tcBorders>
            <w:shd w:val="clear" w:color="auto" w:fill="auto"/>
            <w:noWrap/>
            <w:vAlign w:val="bottom"/>
            <w:hideMark/>
          </w:tcPr>
          <w:p w14:paraId="0DD416F3" w14:textId="6B5C64AF" w:rsidR="00FB4470" w:rsidRPr="0030402E" w:rsidRDefault="00FB4470" w:rsidP="000322DF">
            <w:pPr>
              <w:jc w:val="center"/>
              <w:rPr>
                <w:rFonts w:ascii="Verdana" w:eastAsia="Times New Roman" w:hAnsi="Verdana"/>
                <w:sz w:val="20"/>
              </w:rPr>
            </w:pPr>
            <w:r>
              <w:rPr>
                <w:rFonts w:ascii="Verdana" w:eastAsia="Times New Roman" w:hAnsi="Verdana"/>
                <w:sz w:val="20"/>
              </w:rPr>
              <w:t>3,5</w:t>
            </w:r>
          </w:p>
        </w:tc>
        <w:tc>
          <w:tcPr>
            <w:tcW w:w="1500" w:type="dxa"/>
            <w:tcBorders>
              <w:top w:val="nil"/>
              <w:left w:val="nil"/>
              <w:bottom w:val="single" w:sz="4" w:space="0" w:color="auto"/>
              <w:right w:val="single" w:sz="4" w:space="0" w:color="auto"/>
            </w:tcBorders>
            <w:shd w:val="clear" w:color="auto" w:fill="auto"/>
            <w:noWrap/>
            <w:vAlign w:val="bottom"/>
            <w:hideMark/>
          </w:tcPr>
          <w:p w14:paraId="1C812905" w14:textId="64ECD867"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3,4</w:t>
            </w:r>
          </w:p>
        </w:tc>
      </w:tr>
      <w:tr w:rsidR="00FB4470" w:rsidRPr="0030402E" w14:paraId="376E92C7"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415F0B0E" w14:textId="77777777" w:rsidR="00FB4470" w:rsidRPr="0030402E" w:rsidRDefault="00FB4470" w:rsidP="000322DF">
            <w:pPr>
              <w:jc w:val="right"/>
              <w:rPr>
                <w:rFonts w:ascii="Arial" w:eastAsia="Times New Roman" w:hAnsi="Arial" w:cs="Arial"/>
                <w:sz w:val="20"/>
              </w:rPr>
            </w:pPr>
            <w:r w:rsidRPr="0030402E">
              <w:rPr>
                <w:rFonts w:ascii="Arial" w:eastAsia="Times New Roman" w:hAnsi="Arial" w:cs="Arial"/>
                <w:sz w:val="20"/>
              </w:rPr>
              <w:t>Telefonisch consult</w:t>
            </w:r>
          </w:p>
        </w:tc>
        <w:tc>
          <w:tcPr>
            <w:tcW w:w="1500" w:type="dxa"/>
            <w:tcBorders>
              <w:top w:val="nil"/>
              <w:left w:val="nil"/>
              <w:bottom w:val="single" w:sz="4" w:space="0" w:color="auto"/>
              <w:right w:val="single" w:sz="4" w:space="0" w:color="auto"/>
            </w:tcBorders>
            <w:shd w:val="clear" w:color="000000" w:fill="FFFF99"/>
            <w:noWrap/>
            <w:vAlign w:val="bottom"/>
            <w:hideMark/>
          </w:tcPr>
          <w:p w14:paraId="76380242" w14:textId="0C65BEF7" w:rsidR="00FB4470" w:rsidRPr="0030402E" w:rsidRDefault="00FB4470" w:rsidP="000322DF">
            <w:pPr>
              <w:jc w:val="center"/>
              <w:rPr>
                <w:rFonts w:ascii="Verdana" w:eastAsia="Times New Roman" w:hAnsi="Verdana"/>
                <w:sz w:val="20"/>
              </w:rPr>
            </w:pPr>
            <w:r>
              <w:rPr>
                <w:rFonts w:ascii="Verdana" w:eastAsia="Times New Roman" w:hAnsi="Verdana"/>
                <w:sz w:val="20"/>
              </w:rPr>
              <w:t>196</w:t>
            </w:r>
          </w:p>
        </w:tc>
        <w:tc>
          <w:tcPr>
            <w:tcW w:w="1500" w:type="dxa"/>
            <w:tcBorders>
              <w:top w:val="nil"/>
              <w:left w:val="nil"/>
              <w:bottom w:val="single" w:sz="4" w:space="0" w:color="auto"/>
              <w:right w:val="single" w:sz="4" w:space="0" w:color="auto"/>
            </w:tcBorders>
            <w:shd w:val="clear" w:color="auto" w:fill="auto"/>
            <w:noWrap/>
            <w:vAlign w:val="bottom"/>
            <w:hideMark/>
          </w:tcPr>
          <w:p w14:paraId="5DBB8693" w14:textId="35A26B75"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99</w:t>
            </w:r>
          </w:p>
        </w:tc>
        <w:tc>
          <w:tcPr>
            <w:tcW w:w="1500" w:type="dxa"/>
            <w:tcBorders>
              <w:top w:val="nil"/>
              <w:left w:val="nil"/>
              <w:bottom w:val="single" w:sz="4" w:space="0" w:color="auto"/>
              <w:right w:val="single" w:sz="4" w:space="0" w:color="auto"/>
            </w:tcBorders>
            <w:shd w:val="clear" w:color="auto" w:fill="auto"/>
            <w:noWrap/>
            <w:vAlign w:val="bottom"/>
            <w:hideMark/>
          </w:tcPr>
          <w:p w14:paraId="7E26A51E" w14:textId="65B53A44"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0,</w:t>
            </w:r>
            <w:r>
              <w:rPr>
                <w:rFonts w:ascii="Verdana" w:eastAsia="Times New Roman" w:hAnsi="Verdana"/>
                <w:sz w:val="20"/>
              </w:rPr>
              <w:t>8</w:t>
            </w:r>
          </w:p>
        </w:tc>
        <w:tc>
          <w:tcPr>
            <w:tcW w:w="1500" w:type="dxa"/>
            <w:tcBorders>
              <w:top w:val="nil"/>
              <w:left w:val="nil"/>
              <w:bottom w:val="single" w:sz="4" w:space="0" w:color="auto"/>
              <w:right w:val="single" w:sz="4" w:space="0" w:color="auto"/>
            </w:tcBorders>
            <w:shd w:val="clear" w:color="auto" w:fill="auto"/>
            <w:noWrap/>
            <w:vAlign w:val="bottom"/>
            <w:hideMark/>
          </w:tcPr>
          <w:p w14:paraId="2B99696F" w14:textId="6BC88E4E" w:rsidR="00FB4470" w:rsidRPr="0030402E" w:rsidRDefault="00FB4470" w:rsidP="000322DF">
            <w:pPr>
              <w:jc w:val="center"/>
              <w:rPr>
                <w:rFonts w:ascii="Verdana" w:eastAsia="Times New Roman" w:hAnsi="Verdana"/>
                <w:color w:val="003ECC"/>
                <w:sz w:val="20"/>
              </w:rPr>
            </w:pPr>
            <w:r w:rsidRPr="0030402E">
              <w:rPr>
                <w:rFonts w:ascii="Verdana" w:eastAsia="Times New Roman" w:hAnsi="Verdana"/>
                <w:sz w:val="20"/>
              </w:rPr>
              <w:t>0,4</w:t>
            </w:r>
          </w:p>
        </w:tc>
      </w:tr>
      <w:tr w:rsidR="00FB4470" w:rsidRPr="0030402E" w14:paraId="5BD4C7B1"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2801B2C3" w14:textId="77777777" w:rsidR="00FB4470" w:rsidRPr="0030402E" w:rsidRDefault="00FB4470" w:rsidP="000322DF">
            <w:pPr>
              <w:jc w:val="right"/>
              <w:rPr>
                <w:rFonts w:ascii="Arial" w:eastAsia="Times New Roman" w:hAnsi="Arial" w:cs="Arial"/>
                <w:sz w:val="20"/>
              </w:rPr>
            </w:pPr>
            <w:r w:rsidRPr="0030402E">
              <w:rPr>
                <w:rFonts w:ascii="Arial" w:eastAsia="Times New Roman" w:hAnsi="Arial" w:cs="Arial"/>
                <w:sz w:val="20"/>
              </w:rPr>
              <w:t>Visite &gt; 20 min</w:t>
            </w:r>
          </w:p>
        </w:tc>
        <w:tc>
          <w:tcPr>
            <w:tcW w:w="1500" w:type="dxa"/>
            <w:tcBorders>
              <w:top w:val="nil"/>
              <w:left w:val="nil"/>
              <w:bottom w:val="single" w:sz="4" w:space="0" w:color="auto"/>
              <w:right w:val="single" w:sz="4" w:space="0" w:color="auto"/>
            </w:tcBorders>
            <w:shd w:val="clear" w:color="000000" w:fill="FFFF99"/>
            <w:noWrap/>
            <w:vAlign w:val="bottom"/>
            <w:hideMark/>
          </w:tcPr>
          <w:p w14:paraId="6433ADD7" w14:textId="365BD33D" w:rsidR="00FB4470" w:rsidRPr="0030402E" w:rsidRDefault="00FB4470" w:rsidP="000322DF">
            <w:pPr>
              <w:jc w:val="center"/>
              <w:rPr>
                <w:rFonts w:ascii="Verdana" w:eastAsia="Times New Roman" w:hAnsi="Verdana"/>
                <w:sz w:val="20"/>
              </w:rPr>
            </w:pPr>
            <w:r>
              <w:rPr>
                <w:rFonts w:ascii="Verdana" w:eastAsia="Times New Roman" w:hAnsi="Verdana"/>
                <w:sz w:val="20"/>
              </w:rPr>
              <w:t>22</w:t>
            </w:r>
          </w:p>
        </w:tc>
        <w:tc>
          <w:tcPr>
            <w:tcW w:w="1500" w:type="dxa"/>
            <w:tcBorders>
              <w:top w:val="nil"/>
              <w:left w:val="nil"/>
              <w:bottom w:val="single" w:sz="4" w:space="0" w:color="auto"/>
              <w:right w:val="single" w:sz="4" w:space="0" w:color="auto"/>
            </w:tcBorders>
            <w:shd w:val="clear" w:color="auto" w:fill="auto"/>
            <w:noWrap/>
            <w:vAlign w:val="bottom"/>
            <w:hideMark/>
          </w:tcPr>
          <w:p w14:paraId="2DA10A7E" w14:textId="507152F2"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9</w:t>
            </w:r>
          </w:p>
        </w:tc>
        <w:tc>
          <w:tcPr>
            <w:tcW w:w="1500" w:type="dxa"/>
            <w:tcBorders>
              <w:top w:val="nil"/>
              <w:left w:val="nil"/>
              <w:bottom w:val="single" w:sz="4" w:space="0" w:color="auto"/>
              <w:right w:val="single" w:sz="4" w:space="0" w:color="auto"/>
            </w:tcBorders>
            <w:shd w:val="clear" w:color="auto" w:fill="auto"/>
            <w:noWrap/>
            <w:vAlign w:val="bottom"/>
            <w:hideMark/>
          </w:tcPr>
          <w:p w14:paraId="161C4125" w14:textId="77777777"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0,0</w:t>
            </w:r>
          </w:p>
        </w:tc>
        <w:tc>
          <w:tcPr>
            <w:tcW w:w="1500" w:type="dxa"/>
            <w:tcBorders>
              <w:top w:val="nil"/>
              <w:left w:val="nil"/>
              <w:bottom w:val="single" w:sz="4" w:space="0" w:color="auto"/>
              <w:right w:val="single" w:sz="4" w:space="0" w:color="auto"/>
            </w:tcBorders>
            <w:shd w:val="clear" w:color="auto" w:fill="auto"/>
            <w:noWrap/>
            <w:vAlign w:val="bottom"/>
            <w:hideMark/>
          </w:tcPr>
          <w:p w14:paraId="54FBD2DA" w14:textId="3F677AD0"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0,0</w:t>
            </w:r>
          </w:p>
        </w:tc>
      </w:tr>
      <w:tr w:rsidR="00FB4470" w:rsidRPr="0030402E" w14:paraId="782B19FC"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tcPr>
          <w:p w14:paraId="63565EA5" w14:textId="2890BE87" w:rsidR="00FB4470" w:rsidRPr="0030402E" w:rsidRDefault="00FB4470" w:rsidP="000322DF">
            <w:pPr>
              <w:jc w:val="right"/>
              <w:rPr>
                <w:rFonts w:ascii="Arial" w:eastAsia="Times New Roman" w:hAnsi="Arial" w:cs="Arial"/>
                <w:sz w:val="20"/>
              </w:rPr>
            </w:pPr>
            <w:r>
              <w:rPr>
                <w:rFonts w:ascii="Arial" w:eastAsia="Times New Roman" w:hAnsi="Arial" w:cs="Arial"/>
                <w:sz w:val="20"/>
              </w:rPr>
              <w:t>Email-consult</w:t>
            </w:r>
          </w:p>
        </w:tc>
        <w:tc>
          <w:tcPr>
            <w:tcW w:w="1500" w:type="dxa"/>
            <w:tcBorders>
              <w:top w:val="nil"/>
              <w:left w:val="nil"/>
              <w:bottom w:val="single" w:sz="4" w:space="0" w:color="auto"/>
              <w:right w:val="single" w:sz="4" w:space="0" w:color="auto"/>
            </w:tcBorders>
            <w:shd w:val="clear" w:color="000000" w:fill="FFFF99"/>
            <w:noWrap/>
            <w:vAlign w:val="bottom"/>
          </w:tcPr>
          <w:p w14:paraId="0379C181" w14:textId="53E9FCC3" w:rsidR="00FB4470" w:rsidRDefault="00FB4470" w:rsidP="000322DF">
            <w:pPr>
              <w:jc w:val="center"/>
              <w:rPr>
                <w:rFonts w:ascii="Verdana" w:eastAsia="Times New Roman" w:hAnsi="Verdana"/>
                <w:sz w:val="20"/>
              </w:rPr>
            </w:pPr>
            <w:r>
              <w:rPr>
                <w:rFonts w:ascii="Verdana" w:eastAsia="Times New Roman" w:hAnsi="Verdana"/>
                <w:sz w:val="20"/>
              </w:rPr>
              <w:t>25</w:t>
            </w:r>
          </w:p>
        </w:tc>
        <w:tc>
          <w:tcPr>
            <w:tcW w:w="1500" w:type="dxa"/>
            <w:tcBorders>
              <w:top w:val="nil"/>
              <w:left w:val="nil"/>
              <w:bottom w:val="single" w:sz="4" w:space="0" w:color="auto"/>
              <w:right w:val="single" w:sz="4" w:space="0" w:color="auto"/>
            </w:tcBorders>
            <w:shd w:val="clear" w:color="auto" w:fill="auto"/>
            <w:noWrap/>
            <w:vAlign w:val="bottom"/>
          </w:tcPr>
          <w:p w14:paraId="71011201" w14:textId="77777777" w:rsidR="00FB4470" w:rsidRPr="0030402E" w:rsidRDefault="00FB4470" w:rsidP="000322DF">
            <w:pPr>
              <w:jc w:val="center"/>
              <w:rPr>
                <w:rFonts w:ascii="Verdana" w:eastAsia="Times New Roman" w:hAnsi="Verdana"/>
                <w:sz w:val="20"/>
              </w:rPr>
            </w:pPr>
          </w:p>
        </w:tc>
        <w:tc>
          <w:tcPr>
            <w:tcW w:w="1500" w:type="dxa"/>
            <w:tcBorders>
              <w:top w:val="nil"/>
              <w:left w:val="nil"/>
              <w:bottom w:val="single" w:sz="4" w:space="0" w:color="auto"/>
              <w:right w:val="single" w:sz="4" w:space="0" w:color="auto"/>
            </w:tcBorders>
            <w:shd w:val="clear" w:color="auto" w:fill="auto"/>
            <w:noWrap/>
            <w:vAlign w:val="bottom"/>
          </w:tcPr>
          <w:p w14:paraId="511CADA5" w14:textId="529295C3" w:rsidR="00FB4470" w:rsidRPr="0030402E" w:rsidRDefault="00FB4470" w:rsidP="000322DF">
            <w:pPr>
              <w:jc w:val="center"/>
              <w:rPr>
                <w:rFonts w:ascii="Verdana" w:eastAsia="Times New Roman" w:hAnsi="Verdana"/>
                <w:sz w:val="20"/>
              </w:rPr>
            </w:pPr>
            <w:r>
              <w:rPr>
                <w:rFonts w:ascii="Verdana" w:eastAsia="Times New Roman" w:hAnsi="Verdana"/>
                <w:sz w:val="20"/>
              </w:rPr>
              <w:t>0,1</w:t>
            </w:r>
          </w:p>
        </w:tc>
        <w:tc>
          <w:tcPr>
            <w:tcW w:w="1500" w:type="dxa"/>
            <w:tcBorders>
              <w:top w:val="nil"/>
              <w:left w:val="nil"/>
              <w:bottom w:val="single" w:sz="4" w:space="0" w:color="auto"/>
              <w:right w:val="single" w:sz="4" w:space="0" w:color="auto"/>
            </w:tcBorders>
            <w:shd w:val="clear" w:color="auto" w:fill="auto"/>
            <w:noWrap/>
            <w:vAlign w:val="bottom"/>
          </w:tcPr>
          <w:p w14:paraId="543E6164" w14:textId="77777777" w:rsidR="00FB4470" w:rsidRPr="0030402E" w:rsidRDefault="00FB4470" w:rsidP="000322DF">
            <w:pPr>
              <w:jc w:val="center"/>
              <w:rPr>
                <w:rFonts w:ascii="Verdana" w:eastAsia="Times New Roman" w:hAnsi="Verdana"/>
                <w:sz w:val="20"/>
              </w:rPr>
            </w:pPr>
          </w:p>
        </w:tc>
      </w:tr>
      <w:tr w:rsidR="00FB4470" w:rsidRPr="0030402E" w14:paraId="061AD4EC"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0CFDAA9E" w14:textId="77777777" w:rsidR="00FB4470" w:rsidRPr="0030402E" w:rsidRDefault="00FB4470" w:rsidP="000322DF">
            <w:pPr>
              <w:rPr>
                <w:rFonts w:ascii="Arial" w:eastAsia="Times New Roman" w:hAnsi="Arial" w:cs="Arial"/>
                <w:b/>
                <w:bCs/>
                <w:sz w:val="20"/>
              </w:rPr>
            </w:pPr>
            <w:r w:rsidRPr="0030402E">
              <w:rPr>
                <w:rFonts w:ascii="Arial" w:eastAsia="Times New Roman" w:hAnsi="Arial" w:cs="Arial"/>
                <w:b/>
                <w:bCs/>
                <w:sz w:val="20"/>
              </w:rPr>
              <w:t>Contacten</w:t>
            </w:r>
          </w:p>
        </w:tc>
        <w:tc>
          <w:tcPr>
            <w:tcW w:w="1500" w:type="dxa"/>
            <w:tcBorders>
              <w:top w:val="nil"/>
              <w:left w:val="nil"/>
              <w:bottom w:val="single" w:sz="4" w:space="0" w:color="auto"/>
              <w:right w:val="single" w:sz="4" w:space="0" w:color="auto"/>
            </w:tcBorders>
            <w:shd w:val="clear" w:color="auto" w:fill="auto"/>
            <w:noWrap/>
            <w:vAlign w:val="bottom"/>
            <w:hideMark/>
          </w:tcPr>
          <w:p w14:paraId="7A8736A7" w14:textId="191C6381" w:rsidR="00FB4470" w:rsidRPr="0030402E" w:rsidRDefault="00FB4470" w:rsidP="000322DF">
            <w:pPr>
              <w:jc w:val="center"/>
              <w:rPr>
                <w:rFonts w:ascii="Verdana" w:eastAsia="Times New Roman" w:hAnsi="Verdana"/>
                <w:sz w:val="20"/>
              </w:rPr>
            </w:pPr>
            <w:r>
              <w:rPr>
                <w:rFonts w:ascii="Verdana" w:eastAsia="Times New Roman" w:hAnsi="Verdana"/>
                <w:sz w:val="20"/>
              </w:rPr>
              <w:t>1154</w:t>
            </w:r>
          </w:p>
        </w:tc>
        <w:tc>
          <w:tcPr>
            <w:tcW w:w="1500" w:type="dxa"/>
            <w:tcBorders>
              <w:top w:val="nil"/>
              <w:left w:val="nil"/>
              <w:bottom w:val="single" w:sz="4" w:space="0" w:color="auto"/>
              <w:right w:val="single" w:sz="4" w:space="0" w:color="auto"/>
            </w:tcBorders>
            <w:shd w:val="clear" w:color="auto" w:fill="auto"/>
            <w:noWrap/>
            <w:vAlign w:val="bottom"/>
            <w:hideMark/>
          </w:tcPr>
          <w:p w14:paraId="30489AE8" w14:textId="45FB127C" w:rsidR="00FB4470" w:rsidRPr="0030402E" w:rsidRDefault="00FB4470" w:rsidP="000322DF">
            <w:pPr>
              <w:rPr>
                <w:rFonts w:ascii="Verdana" w:eastAsia="Times New Roman" w:hAnsi="Verdana"/>
                <w:sz w:val="20"/>
              </w:rPr>
            </w:pPr>
            <w:r w:rsidRPr="0030402E">
              <w:rPr>
                <w:rFonts w:ascii="Verdana" w:eastAsia="Times New Roman" w:hAnsi="Verdana"/>
                <w:sz w:val="20"/>
              </w:rPr>
              <w:t>1070</w:t>
            </w:r>
          </w:p>
        </w:tc>
        <w:tc>
          <w:tcPr>
            <w:tcW w:w="1500" w:type="dxa"/>
            <w:tcBorders>
              <w:top w:val="nil"/>
              <w:left w:val="nil"/>
              <w:bottom w:val="single" w:sz="4" w:space="0" w:color="auto"/>
              <w:right w:val="single" w:sz="4" w:space="0" w:color="auto"/>
            </w:tcBorders>
            <w:shd w:val="clear" w:color="auto" w:fill="auto"/>
            <w:noWrap/>
            <w:vAlign w:val="bottom"/>
            <w:hideMark/>
          </w:tcPr>
          <w:p w14:paraId="6C6B8208" w14:textId="67F2FCDE" w:rsidR="00FB4470" w:rsidRPr="0030402E" w:rsidRDefault="00FB4470" w:rsidP="000322DF">
            <w:pP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3685F3E" w14:textId="35A781E9" w:rsidR="00FB4470" w:rsidRPr="0030402E" w:rsidRDefault="00FB4470" w:rsidP="000322DF">
            <w:pPr>
              <w:jc w:val="center"/>
              <w:rPr>
                <w:rFonts w:ascii="Verdana" w:eastAsia="Times New Roman" w:hAnsi="Verdana"/>
                <w:sz w:val="20"/>
              </w:rPr>
            </w:pPr>
            <w:r w:rsidRPr="0030402E">
              <w:rPr>
                <w:rFonts w:ascii="Verdana" w:eastAsia="Times New Roman" w:hAnsi="Verdana"/>
                <w:sz w:val="20"/>
              </w:rPr>
              <w:t> </w:t>
            </w:r>
          </w:p>
        </w:tc>
      </w:tr>
      <w:tr w:rsidR="00FB4470" w:rsidRPr="0030402E" w14:paraId="15689126"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4E671DE7" w14:textId="77777777" w:rsidR="00FB4470" w:rsidRPr="0030402E" w:rsidRDefault="00FB4470" w:rsidP="000322DF">
            <w:pPr>
              <w:rPr>
                <w:rFonts w:ascii="Arial" w:eastAsia="Times New Roman" w:hAnsi="Arial" w:cs="Arial"/>
                <w:b/>
                <w:bCs/>
                <w:sz w:val="20"/>
              </w:rPr>
            </w:pPr>
            <w:r w:rsidRPr="0030402E">
              <w:rPr>
                <w:rFonts w:ascii="Arial" w:eastAsia="Times New Roman" w:hAnsi="Arial" w:cs="Arial"/>
                <w:b/>
                <w:bCs/>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4F2FB49" w14:textId="77777777" w:rsidR="00FB4470" w:rsidRPr="0030402E" w:rsidRDefault="00FB4470" w:rsidP="000322DF">
            <w:pP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89F0D97" w14:textId="5C9B0B29" w:rsidR="00FB4470" w:rsidRPr="0030402E" w:rsidRDefault="00FB4470" w:rsidP="000322DF">
            <w:pP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8D92D2C" w14:textId="77777777" w:rsidR="00FB4470" w:rsidRPr="0030402E" w:rsidRDefault="00FB4470" w:rsidP="000322DF">
            <w:pP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EA6F096" w14:textId="77777777" w:rsidR="00FB4470" w:rsidRPr="0030402E" w:rsidRDefault="00FB4470" w:rsidP="000322DF">
            <w:pPr>
              <w:rPr>
                <w:rFonts w:ascii="Verdana" w:eastAsia="Times New Roman" w:hAnsi="Verdana"/>
                <w:sz w:val="20"/>
              </w:rPr>
            </w:pPr>
            <w:r w:rsidRPr="0030402E">
              <w:rPr>
                <w:rFonts w:ascii="Verdana" w:eastAsia="Times New Roman" w:hAnsi="Verdana"/>
                <w:sz w:val="20"/>
              </w:rPr>
              <w:t> </w:t>
            </w:r>
          </w:p>
        </w:tc>
      </w:tr>
      <w:tr w:rsidR="00FB4470" w:rsidRPr="0030402E" w14:paraId="725EE4C5" w14:textId="77777777" w:rsidTr="000322DF">
        <w:trPr>
          <w:trHeight w:val="260"/>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14:paraId="67950C95" w14:textId="10C36BB6" w:rsidR="00FB4470" w:rsidRPr="0030402E" w:rsidRDefault="00FC1400" w:rsidP="000322DF">
            <w:pPr>
              <w:rPr>
                <w:rFonts w:ascii="Arial" w:eastAsia="Times New Roman" w:hAnsi="Arial" w:cs="Arial"/>
                <w:b/>
                <w:bCs/>
                <w:sz w:val="20"/>
              </w:rPr>
            </w:pPr>
            <w:r w:rsidRPr="0030402E">
              <w:rPr>
                <w:rFonts w:ascii="Arial" w:eastAsia="Times New Roman" w:hAnsi="Arial" w:cs="Arial"/>
                <w:b/>
                <w:bCs/>
                <w:sz w:val="20"/>
              </w:rPr>
              <w:t>Contactfrequentie</w:t>
            </w:r>
            <w:r>
              <w:rPr>
                <w:rFonts w:ascii="Arial" w:eastAsia="Times New Roman" w:hAnsi="Arial" w:cs="Arial"/>
                <w:b/>
                <w:bCs/>
                <w:sz w:val="20"/>
              </w:rPr>
              <w:t xml:space="preserve"> per</w:t>
            </w:r>
            <w:r w:rsidR="00FB4470">
              <w:rPr>
                <w:rFonts w:ascii="Arial" w:eastAsia="Times New Roman" w:hAnsi="Arial" w:cs="Arial"/>
                <w:b/>
                <w:bCs/>
                <w:sz w:val="20"/>
              </w:rPr>
              <w:t xml:space="preserve"> patiënt/jaar</w:t>
            </w:r>
          </w:p>
        </w:tc>
        <w:tc>
          <w:tcPr>
            <w:tcW w:w="1500" w:type="dxa"/>
            <w:tcBorders>
              <w:top w:val="nil"/>
              <w:left w:val="nil"/>
              <w:bottom w:val="single" w:sz="4" w:space="0" w:color="auto"/>
              <w:right w:val="single" w:sz="4" w:space="0" w:color="auto"/>
            </w:tcBorders>
            <w:shd w:val="clear" w:color="auto" w:fill="auto"/>
            <w:noWrap/>
            <w:vAlign w:val="bottom"/>
            <w:hideMark/>
          </w:tcPr>
          <w:p w14:paraId="5C10AFA8" w14:textId="3FAC8585" w:rsidR="00FB4470" w:rsidRPr="0030402E" w:rsidRDefault="00FB4470" w:rsidP="00FB4470">
            <w:pPr>
              <w:jc w:val="center"/>
              <w:rPr>
                <w:rFonts w:ascii="Verdana" w:eastAsia="Times New Roman" w:hAnsi="Verdana"/>
                <w:sz w:val="20"/>
              </w:rPr>
            </w:pPr>
            <w:r w:rsidRPr="0030402E">
              <w:rPr>
                <w:rFonts w:ascii="Arial" w:eastAsia="Times New Roman" w:hAnsi="Arial" w:cs="Arial"/>
                <w:b/>
                <w:bCs/>
                <w:sz w:val="20"/>
              </w:rPr>
              <w:t>0,2</w:t>
            </w:r>
            <w:r>
              <w:rPr>
                <w:rFonts w:ascii="Arial" w:eastAsia="Times New Roman" w:hAnsi="Arial" w:cs="Arial"/>
                <w:b/>
                <w:bCs/>
                <w:sz w:val="20"/>
              </w:rPr>
              <w:t>7</w:t>
            </w:r>
          </w:p>
        </w:tc>
        <w:tc>
          <w:tcPr>
            <w:tcW w:w="1500" w:type="dxa"/>
            <w:tcBorders>
              <w:top w:val="nil"/>
              <w:left w:val="nil"/>
              <w:bottom w:val="single" w:sz="4" w:space="0" w:color="auto"/>
              <w:right w:val="single" w:sz="4" w:space="0" w:color="auto"/>
            </w:tcBorders>
            <w:shd w:val="clear" w:color="auto" w:fill="auto"/>
            <w:noWrap/>
            <w:vAlign w:val="bottom"/>
            <w:hideMark/>
          </w:tcPr>
          <w:p w14:paraId="072F9FB8" w14:textId="2797A4B3" w:rsidR="00FB4470" w:rsidRPr="0030402E" w:rsidRDefault="00FB4470" w:rsidP="000322DF">
            <w:pPr>
              <w:rPr>
                <w:rFonts w:ascii="Verdana" w:eastAsia="Times New Roman" w:hAnsi="Verdana"/>
                <w:sz w:val="20"/>
              </w:rPr>
            </w:pPr>
            <w:r w:rsidRPr="0030402E">
              <w:rPr>
                <w:rFonts w:ascii="Arial" w:eastAsia="Times New Roman" w:hAnsi="Arial" w:cs="Arial"/>
                <w:b/>
                <w:bCs/>
                <w:sz w:val="20"/>
              </w:rPr>
              <w:t>0,22</w:t>
            </w: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90F0799" w14:textId="77777777" w:rsidR="00FB4470" w:rsidRPr="0030402E" w:rsidRDefault="00FB4470" w:rsidP="000322DF">
            <w:pPr>
              <w:rPr>
                <w:rFonts w:ascii="Verdana" w:eastAsia="Times New Roman" w:hAnsi="Verdana"/>
                <w:sz w:val="20"/>
              </w:rPr>
            </w:pPr>
            <w:r w:rsidRPr="0030402E">
              <w:rPr>
                <w:rFonts w:ascii="Verdana" w:eastAsia="Times New Roman" w:hAnsi="Verdana"/>
                <w:sz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0A3436F" w14:textId="77777777" w:rsidR="00FB4470" w:rsidRPr="0030402E" w:rsidRDefault="00FB4470" w:rsidP="000322DF">
            <w:pPr>
              <w:jc w:val="center"/>
              <w:rPr>
                <w:rFonts w:ascii="Arial" w:eastAsia="Times New Roman" w:hAnsi="Arial" w:cs="Arial"/>
                <w:b/>
                <w:bCs/>
                <w:sz w:val="20"/>
              </w:rPr>
            </w:pPr>
          </w:p>
        </w:tc>
      </w:tr>
    </w:tbl>
    <w:p w14:paraId="3D7B458A" w14:textId="77777777" w:rsidR="000322DF" w:rsidRPr="00B42C17" w:rsidRDefault="000322DF" w:rsidP="000322DF">
      <w:pPr>
        <w:rPr>
          <w:rFonts w:ascii="Cambria" w:hAnsi="Cambria"/>
          <w:szCs w:val="24"/>
        </w:rPr>
      </w:pPr>
    </w:p>
    <w:p w14:paraId="3D278F3B" w14:textId="77777777" w:rsidR="000322DF" w:rsidRDefault="000322DF" w:rsidP="000322DF">
      <w:pPr>
        <w:rPr>
          <w:rFonts w:ascii="Cambria" w:hAnsi="Cambria"/>
          <w:szCs w:val="24"/>
        </w:rPr>
      </w:pPr>
    </w:p>
    <w:p w14:paraId="4BCABCDA" w14:textId="77777777" w:rsidR="00CA2ACC" w:rsidRDefault="00CA2ACC" w:rsidP="000322DF">
      <w:pPr>
        <w:rPr>
          <w:rFonts w:ascii="Cambria" w:hAnsi="Cambria"/>
          <w:szCs w:val="24"/>
        </w:rPr>
      </w:pPr>
    </w:p>
    <w:p w14:paraId="3BBBDCCC" w14:textId="77777777" w:rsidR="00CA2ACC" w:rsidRDefault="00CA2ACC" w:rsidP="000322DF">
      <w:pPr>
        <w:rPr>
          <w:rFonts w:ascii="Cambria" w:hAnsi="Cambria"/>
          <w:szCs w:val="24"/>
        </w:rPr>
      </w:pPr>
    </w:p>
    <w:p w14:paraId="311263A3" w14:textId="77777777" w:rsidR="00CA2ACC" w:rsidRDefault="00CA2ACC" w:rsidP="000322DF">
      <w:pPr>
        <w:rPr>
          <w:rFonts w:ascii="Cambria" w:hAnsi="Cambria"/>
          <w:szCs w:val="24"/>
        </w:rPr>
      </w:pPr>
    </w:p>
    <w:p w14:paraId="298542C7" w14:textId="77777777" w:rsidR="00CA2ACC" w:rsidRDefault="00CA2ACC" w:rsidP="000322DF">
      <w:pPr>
        <w:rPr>
          <w:rFonts w:ascii="Cambria" w:hAnsi="Cambria"/>
          <w:szCs w:val="24"/>
        </w:rPr>
      </w:pPr>
    </w:p>
    <w:p w14:paraId="785F889B" w14:textId="77777777" w:rsidR="00CA2ACC" w:rsidRPr="00B42C17" w:rsidRDefault="00CA2ACC" w:rsidP="000322DF">
      <w:pPr>
        <w:rPr>
          <w:rFonts w:ascii="Cambria" w:hAnsi="Cambria"/>
          <w:szCs w:val="24"/>
        </w:rPr>
      </w:pPr>
    </w:p>
    <w:p w14:paraId="31AEAAF1" w14:textId="77777777" w:rsidR="000322DF" w:rsidRDefault="000322DF" w:rsidP="000322DF">
      <w:pPr>
        <w:rPr>
          <w:rFonts w:ascii="Cambria" w:hAnsi="Cambria"/>
          <w:szCs w:val="24"/>
        </w:rPr>
      </w:pPr>
      <w:r w:rsidRPr="00B42C17">
        <w:rPr>
          <w:rFonts w:ascii="Cambria" w:hAnsi="Cambria"/>
          <w:szCs w:val="24"/>
        </w:rPr>
        <w:t xml:space="preserve">In de volgende tabel zijn de aard en het aantal uitgevoerde M&amp;I-verrichtingen vastgelegd. </w:t>
      </w:r>
    </w:p>
    <w:p w14:paraId="0408AAFB" w14:textId="77777777" w:rsidR="00CA2ACC" w:rsidRPr="00B42C17" w:rsidRDefault="00CA2ACC" w:rsidP="000322DF"/>
    <w:tbl>
      <w:tblPr>
        <w:tblW w:w="9300" w:type="dxa"/>
        <w:tblInd w:w="55" w:type="dxa"/>
        <w:tblLayout w:type="fixed"/>
        <w:tblCellMar>
          <w:left w:w="70" w:type="dxa"/>
          <w:right w:w="70" w:type="dxa"/>
        </w:tblCellMar>
        <w:tblLook w:val="04A0" w:firstRow="1" w:lastRow="0" w:firstColumn="1" w:lastColumn="0" w:noHBand="0" w:noVBand="1"/>
      </w:tblPr>
      <w:tblGrid>
        <w:gridCol w:w="3843"/>
        <w:gridCol w:w="1134"/>
        <w:gridCol w:w="1275"/>
        <w:gridCol w:w="3048"/>
      </w:tblGrid>
      <w:tr w:rsidR="000322DF" w:rsidRPr="00644CB5" w14:paraId="55EEC0E7" w14:textId="77777777" w:rsidTr="000322DF">
        <w:trPr>
          <w:gridAfter w:val="1"/>
          <w:wAfter w:w="3048" w:type="dxa"/>
          <w:trHeight w:val="480"/>
        </w:trPr>
        <w:tc>
          <w:tcPr>
            <w:tcW w:w="3843"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14E0B798" w14:textId="77777777" w:rsidR="000322DF" w:rsidRPr="00644CB5" w:rsidRDefault="000322DF" w:rsidP="000322DF">
            <w:pPr>
              <w:jc w:val="center"/>
              <w:rPr>
                <w:rFonts w:ascii="Arial" w:eastAsia="Times New Roman" w:hAnsi="Arial" w:cs="Arial"/>
                <w:b/>
                <w:bCs/>
                <w:sz w:val="20"/>
              </w:rPr>
            </w:pPr>
            <w:r w:rsidRPr="00644CB5">
              <w:rPr>
                <w:rFonts w:ascii="Arial" w:eastAsia="Times New Roman" w:hAnsi="Arial" w:cs="Arial"/>
                <w:b/>
                <w:bCs/>
                <w:sz w:val="20"/>
              </w:rPr>
              <w:t>Type verrichting</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14:paraId="0BF0061B" w14:textId="77777777" w:rsidR="000322DF" w:rsidRDefault="000322DF" w:rsidP="000322DF">
            <w:pPr>
              <w:jc w:val="center"/>
              <w:rPr>
                <w:rFonts w:ascii="Arial" w:eastAsia="Times New Roman" w:hAnsi="Arial" w:cs="Arial"/>
                <w:b/>
                <w:bCs/>
                <w:sz w:val="20"/>
              </w:rPr>
            </w:pPr>
            <w:r w:rsidRPr="00644CB5">
              <w:rPr>
                <w:rFonts w:ascii="Arial" w:eastAsia="Times New Roman" w:hAnsi="Arial" w:cs="Arial"/>
                <w:b/>
                <w:bCs/>
                <w:sz w:val="20"/>
              </w:rPr>
              <w:t>Aantal</w:t>
            </w:r>
          </w:p>
          <w:p w14:paraId="12270304" w14:textId="6D5BCEE1" w:rsidR="000322DF" w:rsidRPr="00644CB5" w:rsidRDefault="000322DF" w:rsidP="000322DF">
            <w:pPr>
              <w:jc w:val="center"/>
              <w:rPr>
                <w:rFonts w:ascii="Arial" w:eastAsia="Times New Roman" w:hAnsi="Arial" w:cs="Arial"/>
                <w:b/>
                <w:bCs/>
                <w:sz w:val="20"/>
              </w:rPr>
            </w:pPr>
            <w:r>
              <w:rPr>
                <w:rFonts w:ascii="Arial" w:eastAsia="Times New Roman" w:hAnsi="Arial" w:cs="Arial"/>
                <w:b/>
                <w:bCs/>
                <w:sz w:val="20"/>
              </w:rPr>
              <w:t>201</w:t>
            </w:r>
            <w:r w:rsidR="00133D20">
              <w:rPr>
                <w:rFonts w:ascii="Arial" w:eastAsia="Times New Roman" w:hAnsi="Arial" w:cs="Arial"/>
                <w:b/>
                <w:bCs/>
                <w:sz w:val="20"/>
              </w:rPr>
              <w:t>5</w:t>
            </w:r>
          </w:p>
        </w:tc>
        <w:tc>
          <w:tcPr>
            <w:tcW w:w="1275" w:type="dxa"/>
            <w:tcBorders>
              <w:top w:val="single" w:sz="4" w:space="0" w:color="auto"/>
              <w:left w:val="nil"/>
              <w:bottom w:val="single" w:sz="4" w:space="0" w:color="auto"/>
              <w:right w:val="single" w:sz="4" w:space="0" w:color="auto"/>
            </w:tcBorders>
            <w:shd w:val="clear" w:color="000000" w:fill="FFFF99"/>
            <w:vAlign w:val="center"/>
            <w:hideMark/>
          </w:tcPr>
          <w:p w14:paraId="7DAB75AF" w14:textId="77777777" w:rsidR="000322DF" w:rsidRDefault="000322DF" w:rsidP="000322DF">
            <w:pPr>
              <w:jc w:val="center"/>
              <w:rPr>
                <w:rFonts w:ascii="Arial" w:eastAsia="Times New Roman" w:hAnsi="Arial" w:cs="Arial"/>
                <w:b/>
                <w:bCs/>
                <w:sz w:val="20"/>
              </w:rPr>
            </w:pPr>
            <w:r w:rsidRPr="00644CB5">
              <w:rPr>
                <w:rFonts w:ascii="Arial" w:eastAsia="Times New Roman" w:hAnsi="Arial" w:cs="Arial"/>
                <w:b/>
                <w:bCs/>
                <w:sz w:val="20"/>
              </w:rPr>
              <w:t xml:space="preserve">Aantal </w:t>
            </w:r>
          </w:p>
          <w:p w14:paraId="35CEB47C" w14:textId="4F5F6F59" w:rsidR="000322DF" w:rsidRPr="00644CB5" w:rsidRDefault="000322DF" w:rsidP="00133D20">
            <w:pPr>
              <w:jc w:val="center"/>
              <w:rPr>
                <w:rFonts w:ascii="Arial" w:eastAsia="Times New Roman" w:hAnsi="Arial" w:cs="Arial"/>
                <w:b/>
                <w:bCs/>
                <w:sz w:val="20"/>
              </w:rPr>
            </w:pPr>
            <w:r>
              <w:rPr>
                <w:rFonts w:ascii="Arial" w:eastAsia="Times New Roman" w:hAnsi="Arial" w:cs="Arial"/>
                <w:b/>
                <w:bCs/>
                <w:sz w:val="20"/>
              </w:rPr>
              <w:t>201</w:t>
            </w:r>
            <w:r w:rsidR="00133D20">
              <w:rPr>
                <w:rFonts w:ascii="Arial" w:eastAsia="Times New Roman" w:hAnsi="Arial" w:cs="Arial"/>
                <w:b/>
                <w:bCs/>
                <w:sz w:val="20"/>
              </w:rPr>
              <w:t>4</w:t>
            </w:r>
          </w:p>
        </w:tc>
      </w:tr>
      <w:tr w:rsidR="000322DF" w:rsidRPr="00644CB5" w14:paraId="3E3DE677" w14:textId="77777777" w:rsidTr="000322DF">
        <w:trPr>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436B3F2D" w14:textId="77777777" w:rsidR="000322DF" w:rsidRPr="00644CB5" w:rsidRDefault="000322DF" w:rsidP="000322DF">
            <w:pPr>
              <w:rPr>
                <w:rFonts w:ascii="Arial" w:eastAsia="Times New Roman" w:hAnsi="Arial" w:cs="Arial"/>
                <w:sz w:val="22"/>
                <w:szCs w:val="22"/>
              </w:rPr>
            </w:pPr>
            <w:r w:rsidRPr="00644CB5">
              <w:rPr>
                <w:rFonts w:ascii="Arial" w:eastAsia="Times New Roman"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637259" w14:textId="77777777" w:rsidR="000322DF" w:rsidRPr="00644CB5" w:rsidRDefault="000322DF" w:rsidP="000322DF">
            <w:pPr>
              <w:jc w:val="center"/>
              <w:rPr>
                <w:rFonts w:ascii="Arial" w:eastAsia="Times New Roman" w:hAnsi="Arial" w:cs="Arial"/>
                <w:sz w:val="22"/>
                <w:szCs w:val="22"/>
              </w:rPr>
            </w:pPr>
            <w:r w:rsidRPr="00644CB5">
              <w:rPr>
                <w:rFonts w:ascii="Arial" w:eastAsia="Times New Roman" w:hAnsi="Arial" w:cs="Arial"/>
                <w:sz w:val="22"/>
                <w:szCs w:val="22"/>
              </w:rPr>
              <w:t> </w:t>
            </w:r>
          </w:p>
        </w:tc>
        <w:tc>
          <w:tcPr>
            <w:tcW w:w="4323" w:type="dxa"/>
            <w:gridSpan w:val="2"/>
            <w:tcBorders>
              <w:top w:val="nil"/>
              <w:left w:val="nil"/>
              <w:bottom w:val="single" w:sz="4" w:space="0" w:color="auto"/>
              <w:right w:val="single" w:sz="4" w:space="0" w:color="auto"/>
            </w:tcBorders>
            <w:shd w:val="clear" w:color="auto" w:fill="auto"/>
            <w:noWrap/>
            <w:vAlign w:val="bottom"/>
            <w:hideMark/>
          </w:tcPr>
          <w:p w14:paraId="7626815E" w14:textId="77777777" w:rsidR="000322DF" w:rsidRPr="00644CB5" w:rsidRDefault="000322DF" w:rsidP="000322DF">
            <w:pPr>
              <w:jc w:val="center"/>
              <w:rPr>
                <w:rFonts w:ascii="Verdana" w:eastAsia="Times New Roman" w:hAnsi="Verdana"/>
                <w:sz w:val="20"/>
              </w:rPr>
            </w:pPr>
            <w:r w:rsidRPr="00644CB5">
              <w:rPr>
                <w:rFonts w:ascii="Verdana" w:eastAsia="Times New Roman" w:hAnsi="Verdana"/>
                <w:sz w:val="20"/>
              </w:rPr>
              <w:t> </w:t>
            </w:r>
          </w:p>
        </w:tc>
      </w:tr>
      <w:tr w:rsidR="00133D20" w:rsidRPr="00644CB5" w14:paraId="754CCDE8"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67BF2BAF"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 xml:space="preserve">Diagnostiek met behulp van Doppler </w:t>
            </w:r>
          </w:p>
        </w:tc>
        <w:tc>
          <w:tcPr>
            <w:tcW w:w="1134" w:type="dxa"/>
            <w:tcBorders>
              <w:top w:val="nil"/>
              <w:left w:val="nil"/>
              <w:bottom w:val="single" w:sz="4" w:space="0" w:color="auto"/>
              <w:right w:val="single" w:sz="4" w:space="0" w:color="auto"/>
            </w:tcBorders>
            <w:shd w:val="clear" w:color="auto" w:fill="auto"/>
            <w:noWrap/>
            <w:vAlign w:val="bottom"/>
            <w:hideMark/>
          </w:tcPr>
          <w:p w14:paraId="2BFBCB37" w14:textId="3F5EB53B" w:rsidR="00133D20" w:rsidRPr="00644CB5" w:rsidRDefault="00133D20" w:rsidP="000322DF">
            <w:pPr>
              <w:jc w:val="center"/>
              <w:rPr>
                <w:rFonts w:ascii="Arial" w:eastAsia="Times New Roman" w:hAnsi="Arial" w:cs="Arial"/>
                <w:sz w:val="22"/>
                <w:szCs w:val="22"/>
              </w:rPr>
            </w:pPr>
            <w:r>
              <w:rPr>
                <w:rFonts w:ascii="Arial" w:eastAsia="Times New Roman" w:hAnsi="Arial" w:cs="Arial"/>
                <w:sz w:val="22"/>
                <w:szCs w:val="22"/>
              </w:rPr>
              <w:t>20</w:t>
            </w:r>
          </w:p>
        </w:tc>
        <w:tc>
          <w:tcPr>
            <w:tcW w:w="1275" w:type="dxa"/>
            <w:tcBorders>
              <w:top w:val="nil"/>
              <w:left w:val="nil"/>
              <w:bottom w:val="single" w:sz="4" w:space="0" w:color="auto"/>
              <w:right w:val="single" w:sz="4" w:space="0" w:color="auto"/>
            </w:tcBorders>
            <w:shd w:val="clear" w:color="auto" w:fill="auto"/>
            <w:noWrap/>
            <w:vAlign w:val="bottom"/>
            <w:hideMark/>
          </w:tcPr>
          <w:p w14:paraId="75AFD35F" w14:textId="25A8B892"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12</w:t>
            </w:r>
          </w:p>
        </w:tc>
      </w:tr>
      <w:tr w:rsidR="00133D20" w:rsidRPr="00644CB5" w14:paraId="338A719D"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1E843ACA"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Longfunctiemeting (= spirometrie)</w:t>
            </w:r>
          </w:p>
        </w:tc>
        <w:tc>
          <w:tcPr>
            <w:tcW w:w="1134" w:type="dxa"/>
            <w:tcBorders>
              <w:top w:val="nil"/>
              <w:left w:val="nil"/>
              <w:bottom w:val="single" w:sz="4" w:space="0" w:color="auto"/>
              <w:right w:val="single" w:sz="4" w:space="0" w:color="auto"/>
            </w:tcBorders>
            <w:shd w:val="clear" w:color="auto" w:fill="auto"/>
            <w:noWrap/>
            <w:vAlign w:val="bottom"/>
            <w:hideMark/>
          </w:tcPr>
          <w:p w14:paraId="51D01473" w14:textId="61BD3ECA" w:rsidR="00133D20" w:rsidRPr="00644CB5" w:rsidRDefault="00133D20" w:rsidP="000322DF">
            <w:pPr>
              <w:jc w:val="center"/>
              <w:rPr>
                <w:rFonts w:ascii="Arial" w:eastAsia="Times New Roman" w:hAnsi="Arial" w:cs="Arial"/>
                <w:sz w:val="22"/>
                <w:szCs w:val="22"/>
              </w:rPr>
            </w:pPr>
            <w:r>
              <w:rPr>
                <w:rFonts w:ascii="Arial" w:eastAsia="Times New Roman" w:hAnsi="Arial" w:cs="Arial"/>
                <w:sz w:val="22"/>
                <w:szCs w:val="22"/>
              </w:rPr>
              <w:t>122</w:t>
            </w:r>
          </w:p>
        </w:tc>
        <w:tc>
          <w:tcPr>
            <w:tcW w:w="1275" w:type="dxa"/>
            <w:tcBorders>
              <w:top w:val="nil"/>
              <w:left w:val="nil"/>
              <w:bottom w:val="single" w:sz="4" w:space="0" w:color="auto"/>
              <w:right w:val="single" w:sz="4" w:space="0" w:color="auto"/>
            </w:tcBorders>
            <w:shd w:val="clear" w:color="auto" w:fill="auto"/>
            <w:noWrap/>
            <w:vAlign w:val="bottom"/>
            <w:hideMark/>
          </w:tcPr>
          <w:p w14:paraId="36AD5B0A" w14:textId="04DE7443"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166</w:t>
            </w:r>
          </w:p>
        </w:tc>
      </w:tr>
      <w:tr w:rsidR="00133D20" w:rsidRPr="00644CB5" w14:paraId="30A2EB80"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61356BD9"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 xml:space="preserve">ECG-diagnostiek </w:t>
            </w:r>
          </w:p>
        </w:tc>
        <w:tc>
          <w:tcPr>
            <w:tcW w:w="1134" w:type="dxa"/>
            <w:tcBorders>
              <w:top w:val="nil"/>
              <w:left w:val="nil"/>
              <w:bottom w:val="single" w:sz="4" w:space="0" w:color="auto"/>
              <w:right w:val="single" w:sz="4" w:space="0" w:color="auto"/>
            </w:tcBorders>
            <w:shd w:val="clear" w:color="auto" w:fill="auto"/>
            <w:noWrap/>
            <w:vAlign w:val="bottom"/>
            <w:hideMark/>
          </w:tcPr>
          <w:p w14:paraId="59775F8A" w14:textId="1AD15E0C" w:rsidR="00133D20" w:rsidRPr="00644CB5" w:rsidRDefault="00133D20" w:rsidP="00133D20">
            <w:pPr>
              <w:rPr>
                <w:rFonts w:ascii="Arial" w:eastAsia="Times New Roman" w:hAnsi="Arial" w:cs="Arial"/>
                <w:sz w:val="22"/>
                <w:szCs w:val="22"/>
              </w:rPr>
            </w:pPr>
            <w:r>
              <w:rPr>
                <w:rFonts w:ascii="Arial" w:eastAsia="Times New Roman" w:hAnsi="Arial" w:cs="Arial"/>
                <w:sz w:val="22"/>
                <w:szCs w:val="22"/>
              </w:rPr>
              <w:t>108</w:t>
            </w:r>
          </w:p>
        </w:tc>
        <w:tc>
          <w:tcPr>
            <w:tcW w:w="1275" w:type="dxa"/>
            <w:tcBorders>
              <w:top w:val="nil"/>
              <w:left w:val="nil"/>
              <w:bottom w:val="single" w:sz="4" w:space="0" w:color="auto"/>
              <w:right w:val="single" w:sz="4" w:space="0" w:color="auto"/>
            </w:tcBorders>
            <w:shd w:val="clear" w:color="auto" w:fill="auto"/>
            <w:noWrap/>
            <w:vAlign w:val="bottom"/>
            <w:hideMark/>
          </w:tcPr>
          <w:p w14:paraId="539906B3" w14:textId="6E5C4E7D"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87</w:t>
            </w:r>
          </w:p>
        </w:tc>
      </w:tr>
      <w:tr w:rsidR="00133D20" w:rsidRPr="00644CB5" w14:paraId="3595F3BB"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75316B9B"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Bloeddrukmeting gedurende 24-uur, hypertensiemeting</w:t>
            </w:r>
          </w:p>
        </w:tc>
        <w:tc>
          <w:tcPr>
            <w:tcW w:w="1134" w:type="dxa"/>
            <w:tcBorders>
              <w:top w:val="nil"/>
              <w:left w:val="nil"/>
              <w:bottom w:val="single" w:sz="4" w:space="0" w:color="auto"/>
              <w:right w:val="single" w:sz="4" w:space="0" w:color="auto"/>
            </w:tcBorders>
            <w:shd w:val="clear" w:color="auto" w:fill="auto"/>
            <w:noWrap/>
            <w:vAlign w:val="bottom"/>
            <w:hideMark/>
          </w:tcPr>
          <w:p w14:paraId="03FA1EE9" w14:textId="5CF0A7ED" w:rsidR="00133D20" w:rsidRPr="00644CB5" w:rsidRDefault="00133D20" w:rsidP="000322DF">
            <w:pPr>
              <w:jc w:val="center"/>
              <w:rPr>
                <w:rFonts w:ascii="Arial" w:eastAsia="Times New Roman" w:hAnsi="Arial" w:cs="Arial"/>
                <w:sz w:val="22"/>
                <w:szCs w:val="22"/>
              </w:rPr>
            </w:pPr>
            <w:r>
              <w:rPr>
                <w:rFonts w:ascii="Arial" w:eastAsia="Times New Roman" w:hAnsi="Arial" w:cs="Arial"/>
                <w:sz w:val="22"/>
                <w:szCs w:val="22"/>
              </w:rPr>
              <w:t>85</w:t>
            </w:r>
          </w:p>
        </w:tc>
        <w:tc>
          <w:tcPr>
            <w:tcW w:w="1275" w:type="dxa"/>
            <w:tcBorders>
              <w:top w:val="nil"/>
              <w:left w:val="nil"/>
              <w:bottom w:val="single" w:sz="4" w:space="0" w:color="auto"/>
              <w:right w:val="single" w:sz="4" w:space="0" w:color="auto"/>
            </w:tcBorders>
            <w:shd w:val="clear" w:color="auto" w:fill="auto"/>
            <w:noWrap/>
            <w:vAlign w:val="bottom"/>
            <w:hideMark/>
          </w:tcPr>
          <w:p w14:paraId="2D807F07" w14:textId="2931C925"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85</w:t>
            </w:r>
          </w:p>
        </w:tc>
      </w:tr>
      <w:tr w:rsidR="00133D20" w:rsidRPr="00644CB5" w14:paraId="4F454411"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54B40BA6"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Teledermatologie</w:t>
            </w:r>
          </w:p>
        </w:tc>
        <w:tc>
          <w:tcPr>
            <w:tcW w:w="1134" w:type="dxa"/>
            <w:tcBorders>
              <w:top w:val="nil"/>
              <w:left w:val="nil"/>
              <w:bottom w:val="single" w:sz="4" w:space="0" w:color="auto"/>
              <w:right w:val="single" w:sz="4" w:space="0" w:color="auto"/>
            </w:tcBorders>
            <w:shd w:val="clear" w:color="auto" w:fill="auto"/>
            <w:noWrap/>
            <w:vAlign w:val="bottom"/>
            <w:hideMark/>
          </w:tcPr>
          <w:p w14:paraId="1A2FBA6C" w14:textId="67082E45" w:rsidR="00133D20" w:rsidRPr="00644CB5" w:rsidRDefault="00133D20" w:rsidP="000322DF">
            <w:pPr>
              <w:jc w:val="center"/>
              <w:rPr>
                <w:rFonts w:ascii="Arial" w:eastAsia="Times New Roman" w:hAnsi="Arial" w:cs="Arial"/>
                <w:sz w:val="22"/>
                <w:szCs w:val="22"/>
              </w:rPr>
            </w:pPr>
            <w:r>
              <w:rPr>
                <w:rFonts w:ascii="Arial" w:eastAsia="Times New Roman" w:hAnsi="Arial" w:cs="Arial"/>
                <w:sz w:val="22"/>
                <w:szCs w:val="22"/>
              </w:rPr>
              <w:t>1</w:t>
            </w:r>
          </w:p>
        </w:tc>
        <w:tc>
          <w:tcPr>
            <w:tcW w:w="1275" w:type="dxa"/>
            <w:tcBorders>
              <w:top w:val="nil"/>
              <w:left w:val="nil"/>
              <w:bottom w:val="single" w:sz="4" w:space="0" w:color="auto"/>
              <w:right w:val="single" w:sz="4" w:space="0" w:color="auto"/>
            </w:tcBorders>
            <w:shd w:val="clear" w:color="auto" w:fill="auto"/>
            <w:noWrap/>
            <w:vAlign w:val="bottom"/>
            <w:hideMark/>
          </w:tcPr>
          <w:p w14:paraId="340F6FEA" w14:textId="3C098049"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6</w:t>
            </w:r>
          </w:p>
        </w:tc>
      </w:tr>
      <w:tr w:rsidR="00133D20" w:rsidRPr="00644CB5" w14:paraId="5983EF7C"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2F5114C5"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Cognitieve functietest (MMSE)</w:t>
            </w:r>
          </w:p>
        </w:tc>
        <w:tc>
          <w:tcPr>
            <w:tcW w:w="1134" w:type="dxa"/>
            <w:tcBorders>
              <w:top w:val="nil"/>
              <w:left w:val="nil"/>
              <w:bottom w:val="single" w:sz="4" w:space="0" w:color="auto"/>
              <w:right w:val="single" w:sz="4" w:space="0" w:color="auto"/>
            </w:tcBorders>
            <w:shd w:val="clear" w:color="auto" w:fill="auto"/>
            <w:noWrap/>
            <w:vAlign w:val="bottom"/>
            <w:hideMark/>
          </w:tcPr>
          <w:p w14:paraId="5496A62D" w14:textId="29F22C58" w:rsidR="00133D20" w:rsidRPr="00644CB5" w:rsidRDefault="00133D20" w:rsidP="000322DF">
            <w:pPr>
              <w:jc w:val="center"/>
              <w:rPr>
                <w:rFonts w:ascii="Arial" w:eastAsia="Times New Roman" w:hAnsi="Arial" w:cs="Arial"/>
                <w:sz w:val="22"/>
                <w:szCs w:val="22"/>
              </w:rPr>
            </w:pPr>
            <w:r>
              <w:rPr>
                <w:rFonts w:ascii="Arial" w:eastAsia="Times New Roman" w:hAnsi="Arial" w:cs="Arial"/>
                <w:sz w:val="22"/>
                <w:szCs w:val="22"/>
              </w:rPr>
              <w:t>14</w:t>
            </w:r>
          </w:p>
        </w:tc>
        <w:tc>
          <w:tcPr>
            <w:tcW w:w="1275" w:type="dxa"/>
            <w:tcBorders>
              <w:top w:val="nil"/>
              <w:left w:val="nil"/>
              <w:bottom w:val="single" w:sz="4" w:space="0" w:color="auto"/>
              <w:right w:val="single" w:sz="4" w:space="0" w:color="auto"/>
            </w:tcBorders>
            <w:shd w:val="clear" w:color="auto" w:fill="auto"/>
            <w:noWrap/>
            <w:vAlign w:val="bottom"/>
            <w:hideMark/>
          </w:tcPr>
          <w:p w14:paraId="3271F9AB" w14:textId="21DE7B07"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20</w:t>
            </w:r>
          </w:p>
        </w:tc>
      </w:tr>
      <w:tr w:rsidR="00133D20" w:rsidRPr="00644CB5" w14:paraId="6255431D"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35874422"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Hartritmestoornissen</w:t>
            </w:r>
          </w:p>
        </w:tc>
        <w:tc>
          <w:tcPr>
            <w:tcW w:w="1134" w:type="dxa"/>
            <w:tcBorders>
              <w:top w:val="nil"/>
              <w:left w:val="nil"/>
              <w:bottom w:val="single" w:sz="4" w:space="0" w:color="auto"/>
              <w:right w:val="single" w:sz="4" w:space="0" w:color="auto"/>
            </w:tcBorders>
            <w:shd w:val="clear" w:color="auto" w:fill="auto"/>
            <w:noWrap/>
            <w:vAlign w:val="bottom"/>
            <w:hideMark/>
          </w:tcPr>
          <w:p w14:paraId="214DAF42" w14:textId="5D6CB552" w:rsidR="00133D20" w:rsidRPr="00644CB5" w:rsidRDefault="00133D20" w:rsidP="000322DF">
            <w:pPr>
              <w:jc w:val="center"/>
              <w:rPr>
                <w:rFonts w:ascii="Arial" w:eastAsia="Times New Roman" w:hAnsi="Arial" w:cs="Arial"/>
                <w:sz w:val="22"/>
                <w:szCs w:val="22"/>
              </w:rPr>
            </w:pPr>
            <w:r>
              <w:rPr>
                <w:rFonts w:ascii="Arial" w:eastAsia="Times New Roman" w:hAnsi="Arial" w:cs="Arial"/>
                <w:sz w:val="22"/>
                <w:szCs w:val="22"/>
              </w:rPr>
              <w:t>4</w:t>
            </w:r>
          </w:p>
        </w:tc>
        <w:tc>
          <w:tcPr>
            <w:tcW w:w="1275" w:type="dxa"/>
            <w:tcBorders>
              <w:top w:val="nil"/>
              <w:left w:val="nil"/>
              <w:bottom w:val="single" w:sz="4" w:space="0" w:color="auto"/>
              <w:right w:val="single" w:sz="4" w:space="0" w:color="auto"/>
            </w:tcBorders>
            <w:shd w:val="clear" w:color="auto" w:fill="auto"/>
            <w:noWrap/>
            <w:vAlign w:val="bottom"/>
            <w:hideMark/>
          </w:tcPr>
          <w:p w14:paraId="3C4947D3" w14:textId="189692A5"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2</w:t>
            </w:r>
          </w:p>
        </w:tc>
      </w:tr>
      <w:tr w:rsidR="00133D20" w:rsidRPr="00644CB5" w14:paraId="13B3E5B9"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7BFCAB17"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Chirurgie</w:t>
            </w:r>
          </w:p>
        </w:tc>
        <w:tc>
          <w:tcPr>
            <w:tcW w:w="1134" w:type="dxa"/>
            <w:tcBorders>
              <w:top w:val="nil"/>
              <w:left w:val="nil"/>
              <w:bottom w:val="single" w:sz="4" w:space="0" w:color="auto"/>
              <w:right w:val="single" w:sz="4" w:space="0" w:color="auto"/>
            </w:tcBorders>
            <w:shd w:val="clear" w:color="auto" w:fill="auto"/>
            <w:noWrap/>
            <w:vAlign w:val="bottom"/>
            <w:hideMark/>
          </w:tcPr>
          <w:p w14:paraId="273C7F5A" w14:textId="2813D752" w:rsidR="00133D20" w:rsidRPr="00644CB5" w:rsidRDefault="00133D20" w:rsidP="00133D20">
            <w:pPr>
              <w:rPr>
                <w:rFonts w:ascii="Arial" w:eastAsia="Times New Roman" w:hAnsi="Arial" w:cs="Arial"/>
                <w:sz w:val="22"/>
                <w:szCs w:val="22"/>
              </w:rPr>
            </w:pPr>
            <w:r>
              <w:rPr>
                <w:rFonts w:ascii="Arial" w:eastAsia="Times New Roman" w:hAnsi="Arial" w:cs="Arial"/>
                <w:sz w:val="22"/>
                <w:szCs w:val="22"/>
              </w:rPr>
              <w:t>238</w:t>
            </w:r>
          </w:p>
        </w:tc>
        <w:tc>
          <w:tcPr>
            <w:tcW w:w="1275" w:type="dxa"/>
            <w:tcBorders>
              <w:top w:val="nil"/>
              <w:left w:val="nil"/>
              <w:bottom w:val="single" w:sz="4" w:space="0" w:color="auto"/>
              <w:right w:val="single" w:sz="4" w:space="0" w:color="auto"/>
            </w:tcBorders>
            <w:shd w:val="clear" w:color="auto" w:fill="auto"/>
            <w:noWrap/>
            <w:vAlign w:val="bottom"/>
            <w:hideMark/>
          </w:tcPr>
          <w:p w14:paraId="56EE6C0C" w14:textId="6CD78AAD"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266</w:t>
            </w:r>
          </w:p>
        </w:tc>
      </w:tr>
      <w:tr w:rsidR="00133D20" w:rsidRPr="00644CB5" w14:paraId="759A09AD"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7780AA1E"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Tapen</w:t>
            </w:r>
          </w:p>
        </w:tc>
        <w:tc>
          <w:tcPr>
            <w:tcW w:w="1134" w:type="dxa"/>
            <w:tcBorders>
              <w:top w:val="nil"/>
              <w:left w:val="nil"/>
              <w:bottom w:val="single" w:sz="4" w:space="0" w:color="auto"/>
              <w:right w:val="single" w:sz="4" w:space="0" w:color="auto"/>
            </w:tcBorders>
            <w:shd w:val="clear" w:color="auto" w:fill="auto"/>
            <w:noWrap/>
            <w:vAlign w:val="bottom"/>
            <w:hideMark/>
          </w:tcPr>
          <w:p w14:paraId="1E0B3EC8" w14:textId="31E4B966" w:rsidR="00133D20" w:rsidRPr="00644CB5" w:rsidRDefault="00133D20" w:rsidP="000322DF">
            <w:pPr>
              <w:jc w:val="center"/>
              <w:rPr>
                <w:rFonts w:ascii="Arial" w:eastAsia="Times New Roman" w:hAnsi="Arial" w:cs="Arial"/>
                <w:sz w:val="22"/>
                <w:szCs w:val="22"/>
              </w:rPr>
            </w:pPr>
            <w:r>
              <w:rPr>
                <w:rFonts w:ascii="Arial" w:eastAsia="Times New Roman" w:hAnsi="Arial" w:cs="Arial"/>
                <w:sz w:val="22"/>
                <w:szCs w:val="22"/>
              </w:rPr>
              <w:t>11</w:t>
            </w:r>
          </w:p>
        </w:tc>
        <w:tc>
          <w:tcPr>
            <w:tcW w:w="1275" w:type="dxa"/>
            <w:tcBorders>
              <w:top w:val="nil"/>
              <w:left w:val="nil"/>
              <w:bottom w:val="single" w:sz="4" w:space="0" w:color="auto"/>
              <w:right w:val="single" w:sz="4" w:space="0" w:color="auto"/>
            </w:tcBorders>
            <w:shd w:val="clear" w:color="auto" w:fill="auto"/>
            <w:noWrap/>
            <w:vAlign w:val="bottom"/>
            <w:hideMark/>
          </w:tcPr>
          <w:p w14:paraId="30743821" w14:textId="4B4A79CC"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5</w:t>
            </w:r>
          </w:p>
        </w:tc>
      </w:tr>
      <w:tr w:rsidR="00133D20" w:rsidRPr="00644CB5" w14:paraId="5116A8E3"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vAlign w:val="bottom"/>
            <w:hideMark/>
          </w:tcPr>
          <w:p w14:paraId="31721AD3"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Ambulante compressietherapie bij ulcus cruris</w:t>
            </w:r>
          </w:p>
        </w:tc>
        <w:tc>
          <w:tcPr>
            <w:tcW w:w="1134" w:type="dxa"/>
            <w:tcBorders>
              <w:top w:val="nil"/>
              <w:left w:val="nil"/>
              <w:bottom w:val="single" w:sz="4" w:space="0" w:color="auto"/>
              <w:right w:val="single" w:sz="4" w:space="0" w:color="auto"/>
            </w:tcBorders>
            <w:shd w:val="clear" w:color="auto" w:fill="auto"/>
            <w:noWrap/>
            <w:vAlign w:val="bottom"/>
            <w:hideMark/>
          </w:tcPr>
          <w:p w14:paraId="017BD691" w14:textId="639DC6B8" w:rsidR="00133D20" w:rsidRPr="00644CB5" w:rsidRDefault="000F7BA7" w:rsidP="000322DF">
            <w:pPr>
              <w:jc w:val="center"/>
              <w:rPr>
                <w:rFonts w:ascii="Arial" w:eastAsia="Times New Roman" w:hAnsi="Arial" w:cs="Arial"/>
                <w:sz w:val="22"/>
                <w:szCs w:val="22"/>
              </w:rPr>
            </w:pPr>
            <w:r>
              <w:rPr>
                <w:rFonts w:ascii="Arial" w:eastAsia="Times New Roman" w:hAnsi="Arial" w:cs="Arial"/>
                <w:sz w:val="22"/>
                <w:szCs w:val="22"/>
              </w:rPr>
              <w:t>0</w:t>
            </w:r>
          </w:p>
        </w:tc>
        <w:tc>
          <w:tcPr>
            <w:tcW w:w="1275" w:type="dxa"/>
            <w:tcBorders>
              <w:top w:val="nil"/>
              <w:left w:val="nil"/>
              <w:bottom w:val="single" w:sz="4" w:space="0" w:color="auto"/>
              <w:right w:val="single" w:sz="4" w:space="0" w:color="auto"/>
            </w:tcBorders>
            <w:shd w:val="clear" w:color="auto" w:fill="auto"/>
            <w:noWrap/>
            <w:vAlign w:val="bottom"/>
            <w:hideMark/>
          </w:tcPr>
          <w:p w14:paraId="06E317DA" w14:textId="4C3F7518"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5</w:t>
            </w:r>
          </w:p>
        </w:tc>
      </w:tr>
      <w:tr w:rsidR="00133D20" w:rsidRPr="00644CB5" w14:paraId="5A7887A5"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6D59F5A0"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Postoperatief consult inclus</w:t>
            </w:r>
            <w:r>
              <w:rPr>
                <w:rFonts w:ascii="Arial" w:eastAsia="Times New Roman" w:hAnsi="Arial" w:cs="Arial"/>
                <w:sz w:val="22"/>
                <w:szCs w:val="22"/>
              </w:rPr>
              <w:t>ief verwijdering hechtmateriaal</w:t>
            </w:r>
          </w:p>
        </w:tc>
        <w:tc>
          <w:tcPr>
            <w:tcW w:w="1134" w:type="dxa"/>
            <w:tcBorders>
              <w:top w:val="nil"/>
              <w:left w:val="nil"/>
              <w:bottom w:val="single" w:sz="4" w:space="0" w:color="auto"/>
              <w:right w:val="single" w:sz="4" w:space="0" w:color="auto"/>
            </w:tcBorders>
            <w:shd w:val="clear" w:color="auto" w:fill="auto"/>
            <w:noWrap/>
            <w:vAlign w:val="bottom"/>
            <w:hideMark/>
          </w:tcPr>
          <w:p w14:paraId="2F30E586" w14:textId="59A1E9D0" w:rsidR="00133D20" w:rsidRPr="00644CB5" w:rsidRDefault="007B1EC0" w:rsidP="000322DF">
            <w:pPr>
              <w:jc w:val="center"/>
              <w:rPr>
                <w:rFonts w:ascii="Arial" w:eastAsia="Times New Roman" w:hAnsi="Arial" w:cs="Arial"/>
                <w:sz w:val="22"/>
                <w:szCs w:val="22"/>
              </w:rPr>
            </w:pPr>
            <w:r>
              <w:rPr>
                <w:rFonts w:ascii="Arial" w:eastAsia="Times New Roman" w:hAnsi="Arial" w:cs="Arial"/>
                <w:sz w:val="22"/>
                <w:szCs w:val="22"/>
              </w:rPr>
              <w:t>n.v.t.</w:t>
            </w:r>
          </w:p>
        </w:tc>
        <w:tc>
          <w:tcPr>
            <w:tcW w:w="1275" w:type="dxa"/>
            <w:tcBorders>
              <w:top w:val="nil"/>
              <w:left w:val="nil"/>
              <w:bottom w:val="single" w:sz="4" w:space="0" w:color="auto"/>
              <w:right w:val="single" w:sz="4" w:space="0" w:color="auto"/>
            </w:tcBorders>
            <w:shd w:val="clear" w:color="auto" w:fill="auto"/>
            <w:noWrap/>
            <w:vAlign w:val="bottom"/>
            <w:hideMark/>
          </w:tcPr>
          <w:p w14:paraId="01E21CD3" w14:textId="64EDAA18"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83</w:t>
            </w:r>
          </w:p>
        </w:tc>
      </w:tr>
      <w:tr w:rsidR="00133D20" w:rsidRPr="00644CB5" w14:paraId="6C4E62EF"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5CF8993D"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Postoperatief consult inclusief verwijdering hechtmateriaal, thuis</w:t>
            </w:r>
          </w:p>
        </w:tc>
        <w:tc>
          <w:tcPr>
            <w:tcW w:w="1134" w:type="dxa"/>
            <w:tcBorders>
              <w:top w:val="nil"/>
              <w:left w:val="nil"/>
              <w:bottom w:val="single" w:sz="4" w:space="0" w:color="auto"/>
              <w:right w:val="single" w:sz="4" w:space="0" w:color="auto"/>
            </w:tcBorders>
            <w:shd w:val="clear" w:color="auto" w:fill="auto"/>
            <w:noWrap/>
            <w:vAlign w:val="bottom"/>
            <w:hideMark/>
          </w:tcPr>
          <w:p w14:paraId="481B90E7" w14:textId="4341FFFC" w:rsidR="00133D20" w:rsidRPr="00644CB5" w:rsidRDefault="007B1EC0" w:rsidP="000322DF">
            <w:pPr>
              <w:jc w:val="center"/>
              <w:rPr>
                <w:rFonts w:ascii="Arial" w:eastAsia="Times New Roman" w:hAnsi="Arial" w:cs="Arial"/>
                <w:sz w:val="22"/>
                <w:szCs w:val="22"/>
              </w:rPr>
            </w:pPr>
            <w:r>
              <w:rPr>
                <w:rFonts w:ascii="Arial" w:eastAsia="Times New Roman" w:hAnsi="Arial" w:cs="Arial"/>
                <w:sz w:val="22"/>
                <w:szCs w:val="22"/>
              </w:rPr>
              <w:t>n.v.t.</w:t>
            </w:r>
          </w:p>
        </w:tc>
        <w:tc>
          <w:tcPr>
            <w:tcW w:w="1275" w:type="dxa"/>
            <w:tcBorders>
              <w:top w:val="nil"/>
              <w:left w:val="nil"/>
              <w:bottom w:val="single" w:sz="4" w:space="0" w:color="auto"/>
              <w:right w:val="single" w:sz="4" w:space="0" w:color="auto"/>
            </w:tcBorders>
            <w:shd w:val="clear" w:color="auto" w:fill="auto"/>
            <w:noWrap/>
            <w:vAlign w:val="bottom"/>
            <w:hideMark/>
          </w:tcPr>
          <w:p w14:paraId="6492BC4B" w14:textId="6F320071"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6</w:t>
            </w:r>
          </w:p>
        </w:tc>
      </w:tr>
      <w:tr w:rsidR="00133D20" w:rsidRPr="00644CB5" w14:paraId="06AF5EED"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vAlign w:val="bottom"/>
            <w:hideMark/>
          </w:tcPr>
          <w:p w14:paraId="163654ED"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Verrichting ter vervanging specialistenbezoek</w:t>
            </w:r>
          </w:p>
        </w:tc>
        <w:tc>
          <w:tcPr>
            <w:tcW w:w="1134" w:type="dxa"/>
            <w:tcBorders>
              <w:top w:val="nil"/>
              <w:left w:val="nil"/>
              <w:bottom w:val="single" w:sz="4" w:space="0" w:color="auto"/>
              <w:right w:val="single" w:sz="4" w:space="0" w:color="auto"/>
            </w:tcBorders>
            <w:shd w:val="clear" w:color="auto" w:fill="auto"/>
            <w:noWrap/>
            <w:vAlign w:val="bottom"/>
            <w:hideMark/>
          </w:tcPr>
          <w:p w14:paraId="3D64C35E" w14:textId="77777777" w:rsidR="00133D20" w:rsidRPr="00644CB5" w:rsidRDefault="00133D20" w:rsidP="000322DF">
            <w:pPr>
              <w:jc w:val="center"/>
              <w:rPr>
                <w:rFonts w:ascii="Arial" w:eastAsia="Times New Roman" w:hAnsi="Arial" w:cs="Arial"/>
                <w:sz w:val="22"/>
                <w:szCs w:val="22"/>
              </w:rPr>
            </w:pPr>
            <w:r w:rsidRPr="00644CB5">
              <w:rPr>
                <w:rFonts w:ascii="Arial" w:eastAsia="Times New Roman" w:hAnsi="Arial" w:cs="Arial"/>
                <w:sz w:val="22"/>
                <w:szCs w:val="22"/>
              </w:rPr>
              <w:t>7</w:t>
            </w:r>
          </w:p>
        </w:tc>
        <w:tc>
          <w:tcPr>
            <w:tcW w:w="1275" w:type="dxa"/>
            <w:tcBorders>
              <w:top w:val="nil"/>
              <w:left w:val="nil"/>
              <w:bottom w:val="single" w:sz="4" w:space="0" w:color="auto"/>
              <w:right w:val="single" w:sz="4" w:space="0" w:color="auto"/>
            </w:tcBorders>
            <w:shd w:val="clear" w:color="auto" w:fill="auto"/>
            <w:noWrap/>
            <w:vAlign w:val="bottom"/>
            <w:hideMark/>
          </w:tcPr>
          <w:p w14:paraId="5DA7BA9F" w14:textId="1D5F319F"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7</w:t>
            </w:r>
          </w:p>
        </w:tc>
      </w:tr>
      <w:tr w:rsidR="00133D20" w:rsidRPr="00644CB5" w14:paraId="1ADDD9D1"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10D95290"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Desensibilisatiekuur</w:t>
            </w:r>
          </w:p>
        </w:tc>
        <w:tc>
          <w:tcPr>
            <w:tcW w:w="1134" w:type="dxa"/>
            <w:tcBorders>
              <w:top w:val="nil"/>
              <w:left w:val="nil"/>
              <w:bottom w:val="single" w:sz="4" w:space="0" w:color="auto"/>
              <w:right w:val="single" w:sz="4" w:space="0" w:color="auto"/>
            </w:tcBorders>
            <w:shd w:val="clear" w:color="auto" w:fill="auto"/>
            <w:noWrap/>
            <w:vAlign w:val="bottom"/>
            <w:hideMark/>
          </w:tcPr>
          <w:p w14:paraId="7C411515" w14:textId="5E73BC65"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18</w:t>
            </w:r>
          </w:p>
        </w:tc>
        <w:tc>
          <w:tcPr>
            <w:tcW w:w="1275" w:type="dxa"/>
            <w:tcBorders>
              <w:top w:val="nil"/>
              <w:left w:val="nil"/>
              <w:bottom w:val="single" w:sz="4" w:space="0" w:color="auto"/>
              <w:right w:val="single" w:sz="4" w:space="0" w:color="auto"/>
            </w:tcBorders>
            <w:shd w:val="clear" w:color="auto" w:fill="auto"/>
            <w:noWrap/>
            <w:vAlign w:val="bottom"/>
            <w:hideMark/>
          </w:tcPr>
          <w:p w14:paraId="67D2BE5D" w14:textId="4E2F01B4"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18</w:t>
            </w:r>
          </w:p>
        </w:tc>
      </w:tr>
      <w:tr w:rsidR="00133D20" w:rsidRPr="00644CB5" w14:paraId="17669A82"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4BF9ED35"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Therapeutische injectie (Cyriax)</w:t>
            </w:r>
          </w:p>
        </w:tc>
        <w:tc>
          <w:tcPr>
            <w:tcW w:w="1134" w:type="dxa"/>
            <w:tcBorders>
              <w:top w:val="nil"/>
              <w:left w:val="nil"/>
              <w:bottom w:val="single" w:sz="4" w:space="0" w:color="auto"/>
              <w:right w:val="single" w:sz="4" w:space="0" w:color="auto"/>
            </w:tcBorders>
            <w:shd w:val="clear" w:color="auto" w:fill="auto"/>
            <w:noWrap/>
            <w:vAlign w:val="bottom"/>
            <w:hideMark/>
          </w:tcPr>
          <w:p w14:paraId="4E0DF2A1" w14:textId="032A9FC7"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156</w:t>
            </w:r>
          </w:p>
        </w:tc>
        <w:tc>
          <w:tcPr>
            <w:tcW w:w="1275" w:type="dxa"/>
            <w:tcBorders>
              <w:top w:val="nil"/>
              <w:left w:val="nil"/>
              <w:bottom w:val="single" w:sz="4" w:space="0" w:color="auto"/>
              <w:right w:val="single" w:sz="4" w:space="0" w:color="auto"/>
            </w:tcBorders>
            <w:shd w:val="clear" w:color="auto" w:fill="auto"/>
            <w:noWrap/>
            <w:vAlign w:val="bottom"/>
            <w:hideMark/>
          </w:tcPr>
          <w:p w14:paraId="0821E54E" w14:textId="39A080CB"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111</w:t>
            </w:r>
          </w:p>
        </w:tc>
      </w:tr>
      <w:tr w:rsidR="00133D20" w:rsidRPr="00644CB5" w14:paraId="7AB36C8D"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56423768"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 xml:space="preserve">Aanmeten en plaatsen pessarium </w:t>
            </w:r>
          </w:p>
        </w:tc>
        <w:tc>
          <w:tcPr>
            <w:tcW w:w="1134" w:type="dxa"/>
            <w:tcBorders>
              <w:top w:val="nil"/>
              <w:left w:val="nil"/>
              <w:bottom w:val="single" w:sz="4" w:space="0" w:color="auto"/>
              <w:right w:val="single" w:sz="4" w:space="0" w:color="auto"/>
            </w:tcBorders>
            <w:shd w:val="clear" w:color="auto" w:fill="auto"/>
            <w:noWrap/>
            <w:vAlign w:val="bottom"/>
            <w:hideMark/>
          </w:tcPr>
          <w:p w14:paraId="455463E0" w14:textId="1202806A" w:rsidR="00133D20" w:rsidRPr="00644CB5" w:rsidRDefault="00FC1400" w:rsidP="000322DF">
            <w:pPr>
              <w:jc w:val="center"/>
              <w:rPr>
                <w:rFonts w:ascii="Arial" w:eastAsia="Times New Roman" w:hAnsi="Arial" w:cs="Arial"/>
                <w:sz w:val="22"/>
                <w:szCs w:val="22"/>
              </w:rPr>
            </w:pPr>
            <w:r>
              <w:rPr>
                <w:rFonts w:ascii="Arial" w:eastAsia="Times New Roman" w:hAnsi="Arial" w:cs="Arial"/>
                <w:sz w:val="22"/>
                <w:szCs w:val="22"/>
              </w:rPr>
              <w:t>n.v.t.</w:t>
            </w:r>
          </w:p>
        </w:tc>
        <w:tc>
          <w:tcPr>
            <w:tcW w:w="1275" w:type="dxa"/>
            <w:tcBorders>
              <w:top w:val="nil"/>
              <w:left w:val="nil"/>
              <w:bottom w:val="single" w:sz="4" w:space="0" w:color="auto"/>
              <w:right w:val="single" w:sz="4" w:space="0" w:color="auto"/>
            </w:tcBorders>
            <w:shd w:val="clear" w:color="auto" w:fill="auto"/>
            <w:noWrap/>
            <w:vAlign w:val="bottom"/>
            <w:hideMark/>
          </w:tcPr>
          <w:p w14:paraId="51887312" w14:textId="2272EA9E"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1</w:t>
            </w:r>
          </w:p>
        </w:tc>
      </w:tr>
      <w:tr w:rsidR="00133D20" w:rsidRPr="00644CB5" w14:paraId="378EE7A7"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50585675"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MRSA-screening</w:t>
            </w:r>
          </w:p>
        </w:tc>
        <w:tc>
          <w:tcPr>
            <w:tcW w:w="1134" w:type="dxa"/>
            <w:tcBorders>
              <w:top w:val="nil"/>
              <w:left w:val="nil"/>
              <w:bottom w:val="single" w:sz="4" w:space="0" w:color="auto"/>
              <w:right w:val="single" w:sz="4" w:space="0" w:color="auto"/>
            </w:tcBorders>
            <w:shd w:val="clear" w:color="auto" w:fill="auto"/>
            <w:noWrap/>
            <w:vAlign w:val="bottom"/>
            <w:hideMark/>
          </w:tcPr>
          <w:p w14:paraId="67F99C72" w14:textId="5F98CD18"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7</w:t>
            </w:r>
          </w:p>
        </w:tc>
        <w:tc>
          <w:tcPr>
            <w:tcW w:w="1275" w:type="dxa"/>
            <w:tcBorders>
              <w:top w:val="nil"/>
              <w:left w:val="nil"/>
              <w:bottom w:val="single" w:sz="4" w:space="0" w:color="auto"/>
              <w:right w:val="single" w:sz="4" w:space="0" w:color="auto"/>
            </w:tcBorders>
            <w:shd w:val="clear" w:color="auto" w:fill="auto"/>
            <w:noWrap/>
            <w:vAlign w:val="bottom"/>
            <w:hideMark/>
          </w:tcPr>
          <w:p w14:paraId="6DF3A85D" w14:textId="578CB271"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1</w:t>
            </w:r>
          </w:p>
        </w:tc>
      </w:tr>
      <w:tr w:rsidR="00133D20" w:rsidRPr="00644CB5" w14:paraId="16488761"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0059D2DB"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Intensieve zorg, visite, dag</w:t>
            </w:r>
          </w:p>
        </w:tc>
        <w:tc>
          <w:tcPr>
            <w:tcW w:w="1134" w:type="dxa"/>
            <w:tcBorders>
              <w:top w:val="nil"/>
              <w:left w:val="nil"/>
              <w:bottom w:val="single" w:sz="4" w:space="0" w:color="auto"/>
              <w:right w:val="single" w:sz="4" w:space="0" w:color="auto"/>
            </w:tcBorders>
            <w:shd w:val="clear" w:color="auto" w:fill="auto"/>
            <w:noWrap/>
            <w:vAlign w:val="bottom"/>
            <w:hideMark/>
          </w:tcPr>
          <w:p w14:paraId="10FABF3A" w14:textId="3398C745"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361</w:t>
            </w:r>
          </w:p>
        </w:tc>
        <w:tc>
          <w:tcPr>
            <w:tcW w:w="1275" w:type="dxa"/>
            <w:tcBorders>
              <w:top w:val="nil"/>
              <w:left w:val="nil"/>
              <w:bottom w:val="single" w:sz="4" w:space="0" w:color="auto"/>
              <w:right w:val="single" w:sz="4" w:space="0" w:color="auto"/>
            </w:tcBorders>
            <w:shd w:val="clear" w:color="auto" w:fill="auto"/>
            <w:noWrap/>
            <w:vAlign w:val="bottom"/>
            <w:hideMark/>
          </w:tcPr>
          <w:p w14:paraId="7E86D93A" w14:textId="4C9ADA9A"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35</w:t>
            </w:r>
          </w:p>
        </w:tc>
      </w:tr>
      <w:tr w:rsidR="00133D20" w:rsidRPr="00644CB5" w14:paraId="4139A489"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777E6349"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Intensieve zorg, visite langer dan 20 minuten, dag</w:t>
            </w:r>
          </w:p>
        </w:tc>
        <w:tc>
          <w:tcPr>
            <w:tcW w:w="1134" w:type="dxa"/>
            <w:tcBorders>
              <w:top w:val="nil"/>
              <w:left w:val="nil"/>
              <w:bottom w:val="single" w:sz="4" w:space="0" w:color="auto"/>
              <w:right w:val="single" w:sz="4" w:space="0" w:color="auto"/>
            </w:tcBorders>
            <w:shd w:val="clear" w:color="auto" w:fill="auto"/>
            <w:noWrap/>
            <w:vAlign w:val="bottom"/>
            <w:hideMark/>
          </w:tcPr>
          <w:p w14:paraId="46B3D98F" w14:textId="2623539F" w:rsidR="00133D20" w:rsidRPr="00644CB5" w:rsidRDefault="00FC1400" w:rsidP="000322DF">
            <w:pPr>
              <w:jc w:val="center"/>
              <w:rPr>
                <w:rFonts w:ascii="Arial" w:eastAsia="Times New Roman" w:hAnsi="Arial" w:cs="Arial"/>
                <w:sz w:val="22"/>
                <w:szCs w:val="22"/>
              </w:rPr>
            </w:pPr>
            <w:r>
              <w:rPr>
                <w:rFonts w:ascii="Arial" w:eastAsia="Times New Roman" w:hAnsi="Arial" w:cs="Arial"/>
                <w:sz w:val="22"/>
                <w:szCs w:val="22"/>
              </w:rPr>
              <w:t>n.v.t.</w:t>
            </w:r>
          </w:p>
        </w:tc>
        <w:tc>
          <w:tcPr>
            <w:tcW w:w="1275" w:type="dxa"/>
            <w:tcBorders>
              <w:top w:val="nil"/>
              <w:left w:val="nil"/>
              <w:bottom w:val="single" w:sz="4" w:space="0" w:color="auto"/>
              <w:right w:val="single" w:sz="4" w:space="0" w:color="auto"/>
            </w:tcBorders>
            <w:shd w:val="clear" w:color="auto" w:fill="auto"/>
            <w:noWrap/>
            <w:vAlign w:val="bottom"/>
            <w:hideMark/>
          </w:tcPr>
          <w:p w14:paraId="7CAE2E78" w14:textId="6B886CB5"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126</w:t>
            </w:r>
          </w:p>
        </w:tc>
      </w:tr>
      <w:tr w:rsidR="00133D20" w:rsidRPr="00644CB5" w14:paraId="47DB4256"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5B69E7D2"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Stoppen met roken</w:t>
            </w:r>
          </w:p>
        </w:tc>
        <w:tc>
          <w:tcPr>
            <w:tcW w:w="1134" w:type="dxa"/>
            <w:tcBorders>
              <w:top w:val="nil"/>
              <w:left w:val="nil"/>
              <w:bottom w:val="single" w:sz="4" w:space="0" w:color="auto"/>
              <w:right w:val="single" w:sz="4" w:space="0" w:color="auto"/>
            </w:tcBorders>
            <w:shd w:val="clear" w:color="auto" w:fill="auto"/>
            <w:noWrap/>
            <w:vAlign w:val="bottom"/>
            <w:hideMark/>
          </w:tcPr>
          <w:p w14:paraId="08EF4B25" w14:textId="397CB7A7"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24</w:t>
            </w:r>
          </w:p>
        </w:tc>
        <w:tc>
          <w:tcPr>
            <w:tcW w:w="1275" w:type="dxa"/>
            <w:tcBorders>
              <w:top w:val="nil"/>
              <w:left w:val="nil"/>
              <w:bottom w:val="single" w:sz="4" w:space="0" w:color="auto"/>
              <w:right w:val="single" w:sz="4" w:space="0" w:color="auto"/>
            </w:tcBorders>
            <w:shd w:val="clear" w:color="auto" w:fill="auto"/>
            <w:noWrap/>
            <w:vAlign w:val="bottom"/>
            <w:hideMark/>
          </w:tcPr>
          <w:p w14:paraId="5F227479" w14:textId="6BBF3CC9"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30</w:t>
            </w:r>
          </w:p>
        </w:tc>
      </w:tr>
      <w:tr w:rsidR="00133D20" w:rsidRPr="00644CB5" w14:paraId="63282D5A"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418CCB2A"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Euthanasie</w:t>
            </w:r>
          </w:p>
        </w:tc>
        <w:tc>
          <w:tcPr>
            <w:tcW w:w="1134" w:type="dxa"/>
            <w:tcBorders>
              <w:top w:val="nil"/>
              <w:left w:val="nil"/>
              <w:bottom w:val="single" w:sz="4" w:space="0" w:color="auto"/>
              <w:right w:val="single" w:sz="4" w:space="0" w:color="auto"/>
            </w:tcBorders>
            <w:shd w:val="clear" w:color="auto" w:fill="auto"/>
            <w:noWrap/>
            <w:vAlign w:val="bottom"/>
            <w:hideMark/>
          </w:tcPr>
          <w:p w14:paraId="515ACFA4" w14:textId="34A66254"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3</w:t>
            </w:r>
          </w:p>
        </w:tc>
        <w:tc>
          <w:tcPr>
            <w:tcW w:w="1275" w:type="dxa"/>
            <w:tcBorders>
              <w:top w:val="nil"/>
              <w:left w:val="nil"/>
              <w:bottom w:val="single" w:sz="4" w:space="0" w:color="auto"/>
              <w:right w:val="single" w:sz="4" w:space="0" w:color="auto"/>
            </w:tcBorders>
            <w:shd w:val="clear" w:color="auto" w:fill="auto"/>
            <w:noWrap/>
            <w:vAlign w:val="bottom"/>
            <w:hideMark/>
          </w:tcPr>
          <w:p w14:paraId="23DCA810" w14:textId="68596EAA"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5</w:t>
            </w:r>
          </w:p>
        </w:tc>
      </w:tr>
      <w:tr w:rsidR="00133D20" w:rsidRPr="00644CB5" w14:paraId="22E3B499"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1760B0BC"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Stikstof</w:t>
            </w:r>
          </w:p>
        </w:tc>
        <w:tc>
          <w:tcPr>
            <w:tcW w:w="1134" w:type="dxa"/>
            <w:tcBorders>
              <w:top w:val="nil"/>
              <w:left w:val="nil"/>
              <w:bottom w:val="single" w:sz="4" w:space="0" w:color="auto"/>
              <w:right w:val="single" w:sz="4" w:space="0" w:color="auto"/>
            </w:tcBorders>
            <w:shd w:val="clear" w:color="auto" w:fill="auto"/>
            <w:noWrap/>
            <w:vAlign w:val="bottom"/>
            <w:hideMark/>
          </w:tcPr>
          <w:p w14:paraId="7368EA5F" w14:textId="015A05FB"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103</w:t>
            </w:r>
          </w:p>
        </w:tc>
        <w:tc>
          <w:tcPr>
            <w:tcW w:w="1275" w:type="dxa"/>
            <w:tcBorders>
              <w:top w:val="nil"/>
              <w:left w:val="nil"/>
              <w:bottom w:val="single" w:sz="4" w:space="0" w:color="auto"/>
              <w:right w:val="single" w:sz="4" w:space="0" w:color="auto"/>
            </w:tcBorders>
            <w:shd w:val="clear" w:color="auto" w:fill="auto"/>
            <w:noWrap/>
            <w:vAlign w:val="bottom"/>
            <w:hideMark/>
          </w:tcPr>
          <w:p w14:paraId="1AF422B2" w14:textId="49F764CC"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65</w:t>
            </w:r>
          </w:p>
        </w:tc>
      </w:tr>
      <w:tr w:rsidR="00133D20" w:rsidRPr="00644CB5" w14:paraId="082580C9"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14941253"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oogboring</w:t>
            </w:r>
          </w:p>
        </w:tc>
        <w:tc>
          <w:tcPr>
            <w:tcW w:w="1134" w:type="dxa"/>
            <w:tcBorders>
              <w:top w:val="nil"/>
              <w:left w:val="nil"/>
              <w:bottom w:val="single" w:sz="4" w:space="0" w:color="auto"/>
              <w:right w:val="single" w:sz="4" w:space="0" w:color="auto"/>
            </w:tcBorders>
            <w:shd w:val="clear" w:color="auto" w:fill="auto"/>
            <w:noWrap/>
            <w:vAlign w:val="bottom"/>
            <w:hideMark/>
          </w:tcPr>
          <w:p w14:paraId="0F8FAB3C" w14:textId="33DDC0F4"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1</w:t>
            </w:r>
          </w:p>
        </w:tc>
        <w:tc>
          <w:tcPr>
            <w:tcW w:w="1275" w:type="dxa"/>
            <w:tcBorders>
              <w:top w:val="nil"/>
              <w:left w:val="nil"/>
              <w:bottom w:val="single" w:sz="4" w:space="0" w:color="auto"/>
              <w:right w:val="single" w:sz="4" w:space="0" w:color="auto"/>
            </w:tcBorders>
            <w:shd w:val="clear" w:color="auto" w:fill="auto"/>
            <w:noWrap/>
            <w:vAlign w:val="bottom"/>
            <w:hideMark/>
          </w:tcPr>
          <w:p w14:paraId="15A8CF4D" w14:textId="32E2B54F"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4</w:t>
            </w:r>
          </w:p>
        </w:tc>
      </w:tr>
      <w:tr w:rsidR="00133D20" w:rsidRPr="00644CB5" w14:paraId="0BFAC82E"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vAlign w:val="bottom"/>
            <w:hideMark/>
          </w:tcPr>
          <w:p w14:paraId="21CA6142"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IUD inbrengen/ Implanteren c.q. verwijderen implanonstaafje</w:t>
            </w:r>
          </w:p>
        </w:tc>
        <w:tc>
          <w:tcPr>
            <w:tcW w:w="1134" w:type="dxa"/>
            <w:tcBorders>
              <w:top w:val="nil"/>
              <w:left w:val="nil"/>
              <w:bottom w:val="single" w:sz="4" w:space="0" w:color="auto"/>
              <w:right w:val="single" w:sz="4" w:space="0" w:color="auto"/>
            </w:tcBorders>
            <w:shd w:val="clear" w:color="auto" w:fill="auto"/>
            <w:noWrap/>
            <w:vAlign w:val="bottom"/>
            <w:hideMark/>
          </w:tcPr>
          <w:p w14:paraId="6C01EA54" w14:textId="5DC73B1B"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27</w:t>
            </w:r>
          </w:p>
        </w:tc>
        <w:tc>
          <w:tcPr>
            <w:tcW w:w="1275" w:type="dxa"/>
            <w:tcBorders>
              <w:top w:val="nil"/>
              <w:left w:val="nil"/>
              <w:bottom w:val="single" w:sz="4" w:space="0" w:color="auto"/>
              <w:right w:val="single" w:sz="4" w:space="0" w:color="auto"/>
            </w:tcBorders>
            <w:shd w:val="clear" w:color="auto" w:fill="auto"/>
            <w:noWrap/>
            <w:vAlign w:val="bottom"/>
            <w:hideMark/>
          </w:tcPr>
          <w:p w14:paraId="2087920D" w14:textId="7BD1ED30"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41</w:t>
            </w:r>
          </w:p>
        </w:tc>
      </w:tr>
      <w:tr w:rsidR="00133D20" w:rsidRPr="00644CB5" w14:paraId="75CFE369"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vAlign w:val="bottom"/>
            <w:hideMark/>
          </w:tcPr>
          <w:p w14:paraId="2EDE3CD1" w14:textId="77777777" w:rsidR="00133D20" w:rsidRPr="00644CB5" w:rsidRDefault="00133D20" w:rsidP="000322DF">
            <w:pPr>
              <w:rPr>
                <w:rFonts w:ascii="Arial" w:eastAsia="Times New Roman" w:hAnsi="Arial" w:cs="Arial"/>
                <w:sz w:val="22"/>
                <w:szCs w:val="22"/>
              </w:rPr>
            </w:pPr>
            <w:r w:rsidRPr="00644CB5">
              <w:rPr>
                <w:rFonts w:ascii="Arial" w:eastAsia="Times New Roman" w:hAnsi="Arial" w:cs="Arial"/>
                <w:sz w:val="22"/>
                <w:szCs w:val="22"/>
              </w:rPr>
              <w:t>Polyfarmacie</w:t>
            </w:r>
          </w:p>
        </w:tc>
        <w:tc>
          <w:tcPr>
            <w:tcW w:w="1134" w:type="dxa"/>
            <w:tcBorders>
              <w:top w:val="nil"/>
              <w:left w:val="nil"/>
              <w:bottom w:val="single" w:sz="4" w:space="0" w:color="auto"/>
              <w:right w:val="single" w:sz="4" w:space="0" w:color="auto"/>
            </w:tcBorders>
            <w:shd w:val="clear" w:color="auto" w:fill="auto"/>
            <w:noWrap/>
            <w:vAlign w:val="bottom"/>
            <w:hideMark/>
          </w:tcPr>
          <w:p w14:paraId="1ECFE8EE" w14:textId="44A46660" w:rsidR="00133D20" w:rsidRPr="00644CB5" w:rsidRDefault="00990F30" w:rsidP="000322DF">
            <w:pPr>
              <w:jc w:val="center"/>
              <w:rPr>
                <w:rFonts w:ascii="Arial" w:eastAsia="Times New Roman" w:hAnsi="Arial" w:cs="Arial"/>
                <w:sz w:val="22"/>
                <w:szCs w:val="22"/>
              </w:rPr>
            </w:pPr>
            <w:r>
              <w:rPr>
                <w:rFonts w:ascii="Arial" w:eastAsia="Times New Roman" w:hAnsi="Arial" w:cs="Arial"/>
                <w:sz w:val="22"/>
                <w:szCs w:val="22"/>
              </w:rPr>
              <w:t>22</w:t>
            </w:r>
          </w:p>
        </w:tc>
        <w:tc>
          <w:tcPr>
            <w:tcW w:w="1275" w:type="dxa"/>
            <w:tcBorders>
              <w:top w:val="nil"/>
              <w:left w:val="nil"/>
              <w:bottom w:val="single" w:sz="4" w:space="0" w:color="auto"/>
              <w:right w:val="single" w:sz="4" w:space="0" w:color="auto"/>
            </w:tcBorders>
            <w:shd w:val="clear" w:color="auto" w:fill="auto"/>
            <w:noWrap/>
            <w:vAlign w:val="bottom"/>
            <w:hideMark/>
          </w:tcPr>
          <w:p w14:paraId="2927C57C" w14:textId="795652D5" w:rsidR="00133D20" w:rsidRPr="00644CB5" w:rsidRDefault="00133D20" w:rsidP="000322DF">
            <w:pPr>
              <w:jc w:val="center"/>
              <w:rPr>
                <w:rFonts w:ascii="Verdana" w:eastAsia="Times New Roman" w:hAnsi="Verdana"/>
                <w:sz w:val="20"/>
              </w:rPr>
            </w:pPr>
            <w:r w:rsidRPr="00644CB5">
              <w:rPr>
                <w:rFonts w:ascii="Arial" w:eastAsia="Times New Roman" w:hAnsi="Arial" w:cs="Arial"/>
                <w:sz w:val="22"/>
                <w:szCs w:val="22"/>
              </w:rPr>
              <w:t>34</w:t>
            </w:r>
          </w:p>
        </w:tc>
      </w:tr>
      <w:tr w:rsidR="00133D20" w:rsidRPr="00644CB5" w14:paraId="3AC5AF96" w14:textId="77777777" w:rsidTr="000322DF">
        <w:trPr>
          <w:gridAfter w:val="1"/>
          <w:wAfter w:w="3048" w:type="dxa"/>
          <w:trHeight w:val="26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43542A48" w14:textId="77777777" w:rsidR="00133D20" w:rsidRPr="00644CB5" w:rsidRDefault="00133D20" w:rsidP="000322DF">
            <w:pPr>
              <w:jc w:val="right"/>
              <w:rPr>
                <w:rFonts w:ascii="Arial" w:eastAsia="Times New Roman" w:hAnsi="Arial" w:cs="Arial"/>
                <w:sz w:val="22"/>
                <w:szCs w:val="22"/>
              </w:rPr>
            </w:pPr>
            <w:r w:rsidRPr="00644CB5">
              <w:rPr>
                <w:rFonts w:ascii="Arial" w:eastAsia="Times New Roman" w:hAnsi="Arial" w:cs="Arial"/>
                <w:sz w:val="22"/>
                <w:szCs w:val="22"/>
              </w:rPr>
              <w:t>Totaal</w:t>
            </w:r>
          </w:p>
        </w:tc>
        <w:tc>
          <w:tcPr>
            <w:tcW w:w="1134" w:type="dxa"/>
            <w:tcBorders>
              <w:top w:val="nil"/>
              <w:left w:val="nil"/>
              <w:bottom w:val="single" w:sz="4" w:space="0" w:color="auto"/>
              <w:right w:val="single" w:sz="4" w:space="0" w:color="auto"/>
            </w:tcBorders>
            <w:shd w:val="clear" w:color="auto" w:fill="auto"/>
            <w:noWrap/>
            <w:vAlign w:val="bottom"/>
            <w:hideMark/>
          </w:tcPr>
          <w:p w14:paraId="0EE6DECE" w14:textId="42DE7788" w:rsidR="00133D20" w:rsidRPr="00644CB5" w:rsidRDefault="00133D20" w:rsidP="000322DF">
            <w:pPr>
              <w:jc w:val="center"/>
              <w:rPr>
                <w:rFonts w:ascii="Arial" w:eastAsia="Times New Roman" w:hAnsi="Arial" w:cs="Arial"/>
                <w:sz w:val="22"/>
                <w:szCs w:val="22"/>
              </w:rPr>
            </w:pPr>
            <w:r w:rsidRPr="00644CB5">
              <w:rPr>
                <w:rFonts w:ascii="Arial" w:eastAsia="Times New Roman" w:hAnsi="Arial" w:cs="Arial"/>
                <w:sz w:val="22"/>
                <w:szCs w:val="22"/>
              </w:rPr>
              <w:t>1</w:t>
            </w:r>
            <w:r w:rsidR="00DC6539">
              <w:rPr>
                <w:rFonts w:ascii="Arial" w:eastAsia="Times New Roman" w:hAnsi="Arial" w:cs="Arial"/>
                <w:sz w:val="22"/>
                <w:szCs w:val="22"/>
              </w:rPr>
              <w:t>332</w:t>
            </w:r>
          </w:p>
        </w:tc>
        <w:tc>
          <w:tcPr>
            <w:tcW w:w="1275" w:type="dxa"/>
            <w:tcBorders>
              <w:top w:val="nil"/>
              <w:left w:val="nil"/>
              <w:bottom w:val="single" w:sz="4" w:space="0" w:color="auto"/>
              <w:right w:val="single" w:sz="4" w:space="0" w:color="auto"/>
            </w:tcBorders>
            <w:shd w:val="clear" w:color="auto" w:fill="auto"/>
            <w:noWrap/>
            <w:vAlign w:val="bottom"/>
            <w:hideMark/>
          </w:tcPr>
          <w:p w14:paraId="49FE45B9" w14:textId="543674F9" w:rsidR="00133D20" w:rsidRPr="00644CB5" w:rsidRDefault="00133D20" w:rsidP="000322DF">
            <w:pPr>
              <w:jc w:val="center"/>
              <w:rPr>
                <w:rFonts w:ascii="Verdana" w:eastAsia="Times New Roman" w:hAnsi="Verdana"/>
                <w:color w:val="005109"/>
                <w:sz w:val="20"/>
              </w:rPr>
            </w:pPr>
            <w:r w:rsidRPr="00644CB5">
              <w:rPr>
                <w:rFonts w:ascii="Arial" w:eastAsia="Times New Roman" w:hAnsi="Arial" w:cs="Arial"/>
                <w:sz w:val="22"/>
                <w:szCs w:val="22"/>
              </w:rPr>
              <w:t>1221</w:t>
            </w:r>
          </w:p>
        </w:tc>
      </w:tr>
    </w:tbl>
    <w:p w14:paraId="4ACF4CD6" w14:textId="445E8138" w:rsidR="000322DF" w:rsidRPr="00B42C17" w:rsidRDefault="00893201" w:rsidP="000322DF">
      <w:pPr>
        <w:pStyle w:val="Kop1"/>
        <w:rPr>
          <w:rFonts w:ascii="Cambria" w:hAnsi="Cambria"/>
          <w:sz w:val="28"/>
          <w:szCs w:val="28"/>
        </w:rPr>
      </w:pPr>
      <w:r>
        <w:rPr>
          <w:rFonts w:ascii="Cambria" w:hAnsi="Cambria"/>
          <w:sz w:val="24"/>
          <w:szCs w:val="24"/>
        </w:rPr>
        <w:t>3</w:t>
      </w:r>
      <w:r w:rsidR="000322DF" w:rsidRPr="00B42C17">
        <w:rPr>
          <w:rFonts w:ascii="Cambria" w:hAnsi="Cambria"/>
          <w:sz w:val="24"/>
          <w:szCs w:val="24"/>
        </w:rPr>
        <w:t>.</w:t>
      </w:r>
      <w:r w:rsidR="000322DF" w:rsidRPr="00B42C17">
        <w:rPr>
          <w:rFonts w:ascii="Cambria" w:hAnsi="Cambria"/>
          <w:sz w:val="24"/>
          <w:szCs w:val="24"/>
        </w:rPr>
        <w:tab/>
      </w:r>
      <w:r w:rsidR="000322DF" w:rsidRPr="00B42C17">
        <w:rPr>
          <w:rFonts w:ascii="Cambria" w:hAnsi="Cambria"/>
          <w:sz w:val="28"/>
          <w:szCs w:val="28"/>
        </w:rPr>
        <w:t>Medisch handelen</w:t>
      </w:r>
      <w:ins w:id="24" w:author="Roeland Drijver" w:date="2015-05-29T18:03:00Z">
        <w:r w:rsidR="000322DF">
          <w:rPr>
            <w:rFonts w:ascii="Cambria" w:hAnsi="Cambria"/>
            <w:sz w:val="28"/>
            <w:szCs w:val="28"/>
          </w:rPr>
          <w:t xml:space="preserve"> </w:t>
        </w:r>
      </w:ins>
    </w:p>
    <w:p w14:paraId="0DC38FC0" w14:textId="77777777" w:rsidR="000322DF" w:rsidRPr="00B42C17" w:rsidRDefault="000322DF" w:rsidP="000322DF"/>
    <w:p w14:paraId="226E82B5" w14:textId="77777777" w:rsidR="000322DF" w:rsidRPr="00B42C17" w:rsidRDefault="000322DF" w:rsidP="000322DF">
      <w:pPr>
        <w:spacing w:line="288" w:lineRule="auto"/>
        <w:rPr>
          <w:rFonts w:ascii="Cambria" w:hAnsi="Cambria"/>
          <w:szCs w:val="24"/>
        </w:rPr>
      </w:pPr>
      <w:r w:rsidRPr="00B42C17">
        <w:rPr>
          <w:rFonts w:ascii="Cambria" w:hAnsi="Cambria"/>
          <w:szCs w:val="24"/>
        </w:rPr>
        <w:t>a</w:t>
      </w:r>
      <w:r w:rsidRPr="00B42C17">
        <w:rPr>
          <w:rFonts w:ascii="Cambria" w:hAnsi="Cambria"/>
          <w:szCs w:val="24"/>
        </w:rPr>
        <w:tab/>
      </w:r>
      <w:r w:rsidRPr="00B42C17">
        <w:rPr>
          <w:rFonts w:ascii="Cambria" w:hAnsi="Cambria"/>
          <w:b/>
          <w:szCs w:val="24"/>
        </w:rPr>
        <w:t>Medisch handelen</w:t>
      </w:r>
    </w:p>
    <w:p w14:paraId="049917F3" w14:textId="5606501F" w:rsidR="000322DF" w:rsidRPr="00B42C17" w:rsidRDefault="000322DF" w:rsidP="000322DF">
      <w:pPr>
        <w:spacing w:line="288" w:lineRule="auto"/>
        <w:rPr>
          <w:rFonts w:ascii="Cambria" w:hAnsi="Cambria"/>
          <w:szCs w:val="24"/>
        </w:rPr>
      </w:pPr>
      <w:r w:rsidRPr="00B42C17">
        <w:rPr>
          <w:rFonts w:ascii="Cambria" w:hAnsi="Cambria"/>
          <w:szCs w:val="24"/>
        </w:rPr>
        <w:t xml:space="preserve">In dit hoofdstuk wordt gerapporteerd over het medisch handelen in de praktijk. Als basis daarvoor dienen de epidemiologische gegevens van een aantal chronische aandoeningen in onderstaande tabel. In de tabel zijn ook de gegevens opgenomen over de preventieve verrichtingen, alsmede voorschrijfgegevens over een tweetal indicatiegroepen. </w:t>
      </w:r>
    </w:p>
    <w:p w14:paraId="1CB3F692" w14:textId="77777777" w:rsidR="00CA2ACC" w:rsidRDefault="00CA2ACC" w:rsidP="000322DF">
      <w:pPr>
        <w:spacing w:line="288" w:lineRule="auto"/>
        <w:rPr>
          <w:rFonts w:ascii="Cambria" w:hAnsi="Cambria"/>
          <w:szCs w:val="24"/>
        </w:rPr>
      </w:pPr>
    </w:p>
    <w:p w14:paraId="3F06F763" w14:textId="77777777" w:rsidR="00CA2ACC" w:rsidRDefault="00CA2ACC" w:rsidP="000322DF">
      <w:pPr>
        <w:spacing w:line="288" w:lineRule="auto"/>
        <w:rPr>
          <w:rFonts w:ascii="Cambria" w:hAnsi="Cambria"/>
          <w:szCs w:val="24"/>
        </w:rPr>
      </w:pPr>
    </w:p>
    <w:p w14:paraId="00386F9E" w14:textId="77777777" w:rsidR="000322DF" w:rsidRPr="00B42C17" w:rsidRDefault="000322DF" w:rsidP="000322DF">
      <w:pPr>
        <w:spacing w:line="288" w:lineRule="auto"/>
        <w:rPr>
          <w:rFonts w:ascii="Cambria" w:hAnsi="Cambria"/>
          <w:szCs w:val="24"/>
        </w:rPr>
      </w:pPr>
      <w:r w:rsidRPr="00B42C17">
        <w:rPr>
          <w:rFonts w:ascii="Cambria" w:hAnsi="Cambria"/>
          <w:szCs w:val="24"/>
        </w:rPr>
        <w:t>Over de preventie wordt gedetailleerd gerapporteerd in onderstaande tabel.</w:t>
      </w:r>
    </w:p>
    <w:tbl>
      <w:tblPr>
        <w:tblW w:w="7660" w:type="dxa"/>
        <w:tblInd w:w="47" w:type="dxa"/>
        <w:tblCellMar>
          <w:left w:w="70" w:type="dxa"/>
          <w:right w:w="70" w:type="dxa"/>
        </w:tblCellMar>
        <w:tblLook w:val="04A0" w:firstRow="1" w:lastRow="0" w:firstColumn="1" w:lastColumn="0" w:noHBand="0" w:noVBand="1"/>
      </w:tblPr>
      <w:tblGrid>
        <w:gridCol w:w="3160"/>
        <w:gridCol w:w="1500"/>
        <w:gridCol w:w="1290"/>
        <w:gridCol w:w="1710"/>
      </w:tblGrid>
      <w:tr w:rsidR="000322DF" w:rsidRPr="00B42C17" w14:paraId="71251773" w14:textId="77777777" w:rsidTr="000322DF">
        <w:trPr>
          <w:trHeight w:val="280"/>
        </w:trPr>
        <w:tc>
          <w:tcPr>
            <w:tcW w:w="3160" w:type="dxa"/>
            <w:tcBorders>
              <w:top w:val="double" w:sz="6" w:space="0" w:color="auto"/>
              <w:left w:val="double" w:sz="6" w:space="0" w:color="auto"/>
              <w:bottom w:val="single" w:sz="4" w:space="0" w:color="auto"/>
              <w:right w:val="nil"/>
            </w:tcBorders>
            <w:shd w:val="clear" w:color="auto" w:fill="auto"/>
            <w:noWrap/>
            <w:vAlign w:val="bottom"/>
            <w:hideMark/>
          </w:tcPr>
          <w:p w14:paraId="101EA591" w14:textId="77777777" w:rsidR="000322DF" w:rsidRPr="00B42C17" w:rsidRDefault="000322DF" w:rsidP="000322DF">
            <w:pPr>
              <w:jc w:val="right"/>
              <w:rPr>
                <w:rFonts w:ascii="Verdana" w:eastAsia="Times New Roman" w:hAnsi="Verdana"/>
                <w:sz w:val="20"/>
              </w:rPr>
            </w:pPr>
          </w:p>
        </w:tc>
        <w:tc>
          <w:tcPr>
            <w:tcW w:w="150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02C262C1" w14:textId="77777777" w:rsidR="000322DF" w:rsidRPr="00B42C17" w:rsidRDefault="000322DF" w:rsidP="000322DF">
            <w:pPr>
              <w:jc w:val="center"/>
              <w:rPr>
                <w:rFonts w:ascii="Verdana" w:eastAsia="Times New Roman" w:hAnsi="Verdana"/>
                <w:sz w:val="20"/>
              </w:rPr>
            </w:pPr>
            <w:r w:rsidRPr="00B42C17">
              <w:rPr>
                <w:rFonts w:ascii="Verdana" w:eastAsia="Times New Roman" w:hAnsi="Verdana"/>
                <w:sz w:val="20"/>
              </w:rPr>
              <w:t> </w:t>
            </w:r>
          </w:p>
        </w:tc>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5334FF" w14:textId="77777777" w:rsidR="000322DF" w:rsidRPr="00B42C17" w:rsidRDefault="000322DF" w:rsidP="000322DF">
            <w:pPr>
              <w:jc w:val="center"/>
              <w:rPr>
                <w:rFonts w:ascii="Arial" w:eastAsia="Times New Roman" w:hAnsi="Arial"/>
                <w:b/>
                <w:bCs/>
                <w:sz w:val="20"/>
              </w:rPr>
            </w:pPr>
            <w:r w:rsidRPr="00B42C17">
              <w:rPr>
                <w:rFonts w:ascii="Arial" w:eastAsia="Times New Roman" w:hAnsi="Arial"/>
                <w:b/>
                <w:bCs/>
                <w:sz w:val="20"/>
              </w:rPr>
              <w:t xml:space="preserve">Praktijk </w:t>
            </w:r>
          </w:p>
        </w:tc>
      </w:tr>
      <w:tr w:rsidR="000322DF" w:rsidRPr="00B42C17" w14:paraId="737B53F7" w14:textId="77777777" w:rsidTr="000322DF">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370180A7" w14:textId="77777777" w:rsidR="000322DF" w:rsidRPr="00B42C17" w:rsidRDefault="000322DF" w:rsidP="000322DF">
            <w:pPr>
              <w:rPr>
                <w:rFonts w:ascii="Verdana" w:eastAsia="Times New Roman" w:hAnsi="Verdana"/>
                <w:sz w:val="20"/>
              </w:rPr>
            </w:pPr>
            <w:r w:rsidRPr="00B42C17">
              <w:rPr>
                <w:rFonts w:ascii="Verdana" w:eastAsia="Times New Roman" w:hAnsi="Verdana"/>
                <w:sz w:val="20"/>
              </w:rPr>
              <w:t xml:space="preserve">Aantal patiënten </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4FB15378" w14:textId="77777777" w:rsidR="000322DF" w:rsidRPr="00B42C17" w:rsidRDefault="000322DF" w:rsidP="000322DF">
            <w:pPr>
              <w:jc w:val="center"/>
              <w:rPr>
                <w:rFonts w:ascii="Verdana" w:eastAsia="Times New Roman" w:hAnsi="Verdana"/>
                <w:sz w:val="20"/>
              </w:rPr>
            </w:pPr>
            <w:r w:rsidRPr="00B42C17">
              <w:rPr>
                <w:rFonts w:ascii="Verdana" w:eastAsia="Times New Roman" w:hAnsi="Verdana"/>
                <w:sz w:val="20"/>
              </w:rPr>
              <w:t> </w:t>
            </w:r>
          </w:p>
        </w:tc>
        <w:tc>
          <w:tcPr>
            <w:tcW w:w="3000" w:type="dxa"/>
            <w:gridSpan w:val="2"/>
            <w:tcBorders>
              <w:top w:val="single" w:sz="4" w:space="0" w:color="auto"/>
              <w:left w:val="single" w:sz="4" w:space="0" w:color="auto"/>
              <w:bottom w:val="single" w:sz="4" w:space="0" w:color="auto"/>
              <w:right w:val="single" w:sz="4" w:space="0" w:color="000000"/>
            </w:tcBorders>
            <w:shd w:val="clear" w:color="000000" w:fill="FFFF99"/>
            <w:noWrap/>
            <w:vAlign w:val="bottom"/>
            <w:hideMark/>
          </w:tcPr>
          <w:p w14:paraId="60DC0366" w14:textId="7A3CBA6B" w:rsidR="000322DF" w:rsidRPr="00B42C17" w:rsidRDefault="000322DF" w:rsidP="00AF320A">
            <w:pPr>
              <w:rPr>
                <w:rFonts w:ascii="Verdana" w:eastAsia="Times New Roman" w:hAnsi="Verdana"/>
                <w:b/>
                <w:color w:val="000000"/>
                <w:sz w:val="20"/>
                <w:szCs w:val="22"/>
              </w:rPr>
            </w:pPr>
            <w:r>
              <w:rPr>
                <w:rFonts w:ascii="Verdana" w:eastAsia="Times New Roman" w:hAnsi="Verdana"/>
                <w:sz w:val="20"/>
              </w:rPr>
              <w:t xml:space="preserve">   4</w:t>
            </w:r>
            <w:r w:rsidR="00AF320A">
              <w:rPr>
                <w:rFonts w:ascii="Verdana" w:eastAsia="Times New Roman" w:hAnsi="Verdana"/>
                <w:sz w:val="20"/>
              </w:rPr>
              <w:t>133</w:t>
            </w:r>
            <w:ins w:id="25" w:author="R Daan" w:date="2015-07-08T22:20:00Z">
              <w:r>
                <w:rPr>
                  <w:rFonts w:ascii="Verdana" w:eastAsia="Times New Roman" w:hAnsi="Verdana"/>
                  <w:sz w:val="20"/>
                </w:rPr>
                <w:t xml:space="preserve">            </w:t>
              </w:r>
            </w:ins>
            <w:r w:rsidR="00AF320A">
              <w:rPr>
                <w:rFonts w:ascii="Verdana" w:eastAsia="Times New Roman" w:hAnsi="Verdana"/>
                <w:sz w:val="20"/>
              </w:rPr>
              <w:t>4017</w:t>
            </w:r>
          </w:p>
        </w:tc>
      </w:tr>
      <w:tr w:rsidR="000322DF" w:rsidRPr="00B42C17" w14:paraId="028B4DDA" w14:textId="77777777" w:rsidTr="000322DF">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5D512ADB" w14:textId="77777777" w:rsidR="000322DF" w:rsidRPr="00B42C17" w:rsidRDefault="000322DF" w:rsidP="000322DF">
            <w:pPr>
              <w:rPr>
                <w:rFonts w:ascii="Verdana" w:eastAsia="Times New Roman" w:hAnsi="Verdana"/>
                <w:sz w:val="20"/>
              </w:rPr>
            </w:pPr>
            <w:r w:rsidRPr="00B42C17">
              <w:rPr>
                <w:rFonts w:ascii="Verdana" w:eastAsia="Times New Roman" w:hAnsi="Verdana"/>
                <w:sz w:val="20"/>
              </w:rPr>
              <w:t> </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0DE604C7" w14:textId="77777777" w:rsidR="000322DF" w:rsidRPr="00B42C17" w:rsidRDefault="000322DF" w:rsidP="000322DF">
            <w:pPr>
              <w:jc w:val="center"/>
              <w:rPr>
                <w:rFonts w:ascii="Verdana" w:eastAsia="Times New Roman" w:hAnsi="Verdana"/>
                <w:sz w:val="20"/>
              </w:rPr>
            </w:pPr>
            <w:r w:rsidRPr="00B42C17">
              <w:rPr>
                <w:rFonts w:ascii="Verdana" w:eastAsia="Times New Roman" w:hAnsi="Verdana"/>
                <w:sz w:val="20"/>
              </w:rPr>
              <w:t> </w:t>
            </w:r>
          </w:p>
        </w:tc>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520B60" w14:textId="77777777" w:rsidR="000322DF" w:rsidRPr="00B42C17" w:rsidRDefault="000322DF" w:rsidP="000322DF">
            <w:pPr>
              <w:jc w:val="center"/>
              <w:rPr>
                <w:rFonts w:ascii="Arial" w:eastAsia="Times New Roman" w:hAnsi="Arial"/>
                <w:b/>
                <w:bCs/>
                <w:sz w:val="20"/>
              </w:rPr>
            </w:pPr>
            <w:r w:rsidRPr="00B42C17">
              <w:rPr>
                <w:rFonts w:ascii="Arial" w:eastAsia="Times New Roman" w:hAnsi="Arial"/>
                <w:b/>
                <w:bCs/>
                <w:sz w:val="20"/>
              </w:rPr>
              <w:t>Aantal</w:t>
            </w:r>
          </w:p>
        </w:tc>
      </w:tr>
      <w:tr w:rsidR="00AF320A" w:rsidRPr="00B42C17" w14:paraId="349DBD16"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35364DDB"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 </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7F55A419" w14:textId="77777777" w:rsidR="00AF320A" w:rsidRPr="00B42C17" w:rsidRDefault="00AF320A" w:rsidP="000322DF">
            <w:pPr>
              <w:jc w:val="center"/>
              <w:rPr>
                <w:rFonts w:ascii="Arial" w:eastAsia="Times New Roman" w:hAnsi="Arial"/>
                <w:b/>
                <w:bCs/>
                <w:sz w:val="20"/>
              </w:rPr>
            </w:pPr>
            <w:r w:rsidRPr="00B42C17">
              <w:rPr>
                <w:rFonts w:ascii="Arial" w:eastAsia="Times New Roman" w:hAnsi="Arial"/>
                <w:b/>
                <w:bCs/>
                <w:sz w:val="20"/>
              </w:rPr>
              <w:t>ICPC</w:t>
            </w:r>
          </w:p>
        </w:tc>
        <w:tc>
          <w:tcPr>
            <w:tcW w:w="1290" w:type="dxa"/>
            <w:tcBorders>
              <w:top w:val="nil"/>
              <w:left w:val="single" w:sz="4" w:space="0" w:color="auto"/>
              <w:bottom w:val="single" w:sz="4" w:space="0" w:color="auto"/>
              <w:right w:val="single" w:sz="4" w:space="0" w:color="auto"/>
            </w:tcBorders>
            <w:shd w:val="clear" w:color="auto" w:fill="auto"/>
            <w:noWrap/>
            <w:vAlign w:val="bottom"/>
          </w:tcPr>
          <w:p w14:paraId="13854640" w14:textId="1826CF03" w:rsidR="00AF320A" w:rsidRPr="00B42C17" w:rsidRDefault="00901161" w:rsidP="000322DF">
            <w:pPr>
              <w:jc w:val="center"/>
              <w:rPr>
                <w:rFonts w:ascii="Arial" w:eastAsia="Times New Roman" w:hAnsi="Arial"/>
                <w:b/>
                <w:bCs/>
                <w:sz w:val="20"/>
              </w:rPr>
            </w:pPr>
            <w:r>
              <w:rPr>
                <w:rFonts w:ascii="Arial" w:eastAsia="Times New Roman" w:hAnsi="Arial"/>
                <w:b/>
                <w:bCs/>
                <w:sz w:val="20"/>
              </w:rPr>
              <w:t>2015</w:t>
            </w:r>
          </w:p>
        </w:tc>
        <w:tc>
          <w:tcPr>
            <w:tcW w:w="1710" w:type="dxa"/>
            <w:tcBorders>
              <w:top w:val="nil"/>
              <w:left w:val="nil"/>
              <w:bottom w:val="single" w:sz="4" w:space="0" w:color="auto"/>
              <w:right w:val="single" w:sz="4" w:space="0" w:color="auto"/>
            </w:tcBorders>
            <w:shd w:val="clear" w:color="auto" w:fill="auto"/>
            <w:noWrap/>
            <w:vAlign w:val="bottom"/>
            <w:hideMark/>
          </w:tcPr>
          <w:p w14:paraId="7AE4BFC4" w14:textId="6830008D" w:rsidR="00AF320A" w:rsidRPr="00B42C17" w:rsidRDefault="00AF320A" w:rsidP="000322DF">
            <w:pPr>
              <w:jc w:val="center"/>
              <w:rPr>
                <w:rFonts w:ascii="Arial" w:eastAsia="Times New Roman" w:hAnsi="Arial"/>
                <w:b/>
                <w:bCs/>
                <w:sz w:val="20"/>
              </w:rPr>
            </w:pPr>
            <w:r>
              <w:rPr>
                <w:rFonts w:ascii="Arial" w:eastAsia="Times New Roman" w:hAnsi="Arial"/>
                <w:b/>
                <w:bCs/>
                <w:sz w:val="20"/>
              </w:rPr>
              <w:t>2014</w:t>
            </w:r>
          </w:p>
        </w:tc>
      </w:tr>
      <w:tr w:rsidR="00AF320A" w:rsidRPr="00B42C17" w14:paraId="6480C0ED"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226BCAA3" w14:textId="77777777" w:rsidR="00AF320A" w:rsidRPr="00B42C17" w:rsidRDefault="00AF320A" w:rsidP="000322DF">
            <w:pPr>
              <w:rPr>
                <w:rFonts w:ascii="Arial" w:eastAsia="Times New Roman" w:hAnsi="Arial"/>
                <w:i/>
                <w:iCs/>
                <w:sz w:val="20"/>
              </w:rPr>
            </w:pPr>
            <w:r w:rsidRPr="00B42C17">
              <w:rPr>
                <w:rFonts w:ascii="Arial" w:eastAsia="Times New Roman" w:hAnsi="Arial"/>
                <w:i/>
                <w:iCs/>
                <w:sz w:val="20"/>
              </w:rPr>
              <w:t>Chronische aandoeningen</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1C499A4C" w14:textId="7777777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p>
        </w:tc>
        <w:tc>
          <w:tcPr>
            <w:tcW w:w="1290" w:type="dxa"/>
            <w:tcBorders>
              <w:top w:val="nil"/>
              <w:left w:val="single" w:sz="4" w:space="0" w:color="auto"/>
              <w:bottom w:val="single" w:sz="4" w:space="0" w:color="auto"/>
              <w:right w:val="single" w:sz="4" w:space="0" w:color="auto"/>
            </w:tcBorders>
            <w:shd w:val="clear" w:color="auto" w:fill="auto"/>
            <w:noWrap/>
            <w:vAlign w:val="bottom"/>
          </w:tcPr>
          <w:p w14:paraId="4EB1093C" w14:textId="57629973" w:rsidR="00AF320A" w:rsidRPr="00B42C17" w:rsidRDefault="00AF320A" w:rsidP="000322DF">
            <w:pPr>
              <w:jc w:val="center"/>
              <w:rPr>
                <w:rFonts w:ascii="Verdana" w:eastAsia="Times New Roman" w:hAnsi="Verdana"/>
                <w:sz w:val="20"/>
              </w:rPr>
            </w:pPr>
          </w:p>
        </w:tc>
        <w:tc>
          <w:tcPr>
            <w:tcW w:w="1710" w:type="dxa"/>
            <w:tcBorders>
              <w:top w:val="nil"/>
              <w:left w:val="nil"/>
              <w:bottom w:val="single" w:sz="4" w:space="0" w:color="auto"/>
              <w:right w:val="single" w:sz="4" w:space="0" w:color="auto"/>
            </w:tcBorders>
            <w:shd w:val="clear" w:color="auto" w:fill="auto"/>
            <w:noWrap/>
            <w:vAlign w:val="bottom"/>
            <w:hideMark/>
          </w:tcPr>
          <w:p w14:paraId="78BC2267" w14:textId="438C761E"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p>
        </w:tc>
      </w:tr>
      <w:tr w:rsidR="00AF320A" w:rsidRPr="00B42C17" w14:paraId="1E03E76E"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3A763983"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Diabetes Mellitus</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64892244" w14:textId="7777777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T90</w:t>
            </w:r>
          </w:p>
        </w:tc>
        <w:tc>
          <w:tcPr>
            <w:tcW w:w="1290" w:type="dxa"/>
            <w:tcBorders>
              <w:top w:val="nil"/>
              <w:left w:val="single" w:sz="4" w:space="0" w:color="auto"/>
              <w:bottom w:val="single" w:sz="4" w:space="0" w:color="auto"/>
              <w:right w:val="single" w:sz="4" w:space="0" w:color="auto"/>
            </w:tcBorders>
            <w:shd w:val="clear" w:color="000000" w:fill="FFFF99"/>
            <w:noWrap/>
            <w:vAlign w:val="bottom"/>
          </w:tcPr>
          <w:p w14:paraId="7BF47612" w14:textId="60F1C9DD" w:rsidR="00AF320A" w:rsidRPr="00B42C17" w:rsidRDefault="00901161" w:rsidP="000322DF">
            <w:pPr>
              <w:jc w:val="center"/>
              <w:rPr>
                <w:rFonts w:ascii="Verdana" w:eastAsia="Times New Roman" w:hAnsi="Verdana"/>
                <w:sz w:val="20"/>
              </w:rPr>
            </w:pPr>
            <w:r>
              <w:rPr>
                <w:rFonts w:ascii="Verdana" w:eastAsia="Times New Roman" w:hAnsi="Verdana"/>
                <w:sz w:val="20"/>
              </w:rPr>
              <w:t>288</w:t>
            </w:r>
          </w:p>
        </w:tc>
        <w:tc>
          <w:tcPr>
            <w:tcW w:w="1710" w:type="dxa"/>
            <w:tcBorders>
              <w:top w:val="nil"/>
              <w:left w:val="nil"/>
              <w:bottom w:val="single" w:sz="4" w:space="0" w:color="auto"/>
              <w:right w:val="single" w:sz="4" w:space="0" w:color="auto"/>
            </w:tcBorders>
            <w:shd w:val="clear" w:color="auto" w:fill="auto"/>
            <w:noWrap/>
            <w:vAlign w:val="bottom"/>
            <w:hideMark/>
          </w:tcPr>
          <w:p w14:paraId="6C629BE7" w14:textId="48D8CEBF" w:rsidR="00AF320A" w:rsidRPr="00B42C17" w:rsidRDefault="00AF320A" w:rsidP="000322DF">
            <w:pPr>
              <w:jc w:val="center"/>
              <w:rPr>
                <w:rFonts w:ascii="Verdana" w:eastAsia="Times New Roman" w:hAnsi="Verdana"/>
                <w:sz w:val="20"/>
              </w:rPr>
            </w:pPr>
            <w:r>
              <w:rPr>
                <w:rFonts w:ascii="Verdana" w:eastAsia="Times New Roman" w:hAnsi="Verdana"/>
                <w:sz w:val="20"/>
              </w:rPr>
              <w:t>284</w:t>
            </w:r>
          </w:p>
        </w:tc>
      </w:tr>
      <w:tr w:rsidR="00AF320A" w:rsidRPr="00B42C17" w14:paraId="1B783930"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16D219D7"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Astma</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15360D66" w14:textId="7777777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R96</w:t>
            </w:r>
          </w:p>
        </w:tc>
        <w:tc>
          <w:tcPr>
            <w:tcW w:w="1290" w:type="dxa"/>
            <w:tcBorders>
              <w:top w:val="nil"/>
              <w:left w:val="single" w:sz="4" w:space="0" w:color="auto"/>
              <w:bottom w:val="single" w:sz="4" w:space="0" w:color="auto"/>
              <w:right w:val="single" w:sz="4" w:space="0" w:color="auto"/>
            </w:tcBorders>
            <w:shd w:val="clear" w:color="000000" w:fill="FFFF99"/>
            <w:noWrap/>
            <w:vAlign w:val="bottom"/>
          </w:tcPr>
          <w:p w14:paraId="55ACAFAF" w14:textId="36DA104F" w:rsidR="00AF320A" w:rsidRPr="00B42C17" w:rsidRDefault="00901161" w:rsidP="000322DF">
            <w:pPr>
              <w:jc w:val="center"/>
              <w:rPr>
                <w:rFonts w:ascii="Verdana" w:eastAsia="Times New Roman" w:hAnsi="Verdana"/>
                <w:sz w:val="20"/>
              </w:rPr>
            </w:pPr>
            <w:r>
              <w:rPr>
                <w:rFonts w:ascii="Verdana" w:eastAsia="Times New Roman" w:hAnsi="Verdana"/>
                <w:sz w:val="20"/>
              </w:rPr>
              <w:t>239</w:t>
            </w:r>
          </w:p>
        </w:tc>
        <w:tc>
          <w:tcPr>
            <w:tcW w:w="1710" w:type="dxa"/>
            <w:tcBorders>
              <w:top w:val="nil"/>
              <w:left w:val="nil"/>
              <w:bottom w:val="single" w:sz="4" w:space="0" w:color="auto"/>
              <w:right w:val="single" w:sz="4" w:space="0" w:color="auto"/>
            </w:tcBorders>
            <w:shd w:val="clear" w:color="auto" w:fill="auto"/>
            <w:noWrap/>
            <w:vAlign w:val="bottom"/>
            <w:hideMark/>
          </w:tcPr>
          <w:p w14:paraId="5CDCBE2A" w14:textId="172CA192" w:rsidR="00AF320A" w:rsidRPr="00B42C17" w:rsidRDefault="00AF320A" w:rsidP="000322DF">
            <w:pPr>
              <w:jc w:val="center"/>
              <w:rPr>
                <w:rFonts w:ascii="Verdana" w:eastAsia="Times New Roman" w:hAnsi="Verdana"/>
                <w:sz w:val="20"/>
              </w:rPr>
            </w:pPr>
            <w:r>
              <w:rPr>
                <w:rFonts w:ascii="Verdana" w:eastAsia="Times New Roman" w:hAnsi="Verdana"/>
                <w:sz w:val="20"/>
              </w:rPr>
              <w:t>198</w:t>
            </w:r>
          </w:p>
        </w:tc>
      </w:tr>
      <w:tr w:rsidR="00AF320A" w:rsidRPr="00B42C17" w14:paraId="489FC373"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6E369770"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COPD</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3F5C9BF3" w14:textId="7777777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R95</w:t>
            </w:r>
          </w:p>
        </w:tc>
        <w:tc>
          <w:tcPr>
            <w:tcW w:w="1290" w:type="dxa"/>
            <w:tcBorders>
              <w:top w:val="nil"/>
              <w:left w:val="single" w:sz="4" w:space="0" w:color="auto"/>
              <w:bottom w:val="single" w:sz="4" w:space="0" w:color="auto"/>
              <w:right w:val="single" w:sz="4" w:space="0" w:color="auto"/>
            </w:tcBorders>
            <w:shd w:val="clear" w:color="000000" w:fill="FFFF99"/>
            <w:noWrap/>
            <w:vAlign w:val="bottom"/>
          </w:tcPr>
          <w:p w14:paraId="5ED78148" w14:textId="66B06530" w:rsidR="00AF320A" w:rsidRPr="00B42C17" w:rsidRDefault="00901161" w:rsidP="000322DF">
            <w:pPr>
              <w:jc w:val="center"/>
              <w:rPr>
                <w:rFonts w:ascii="Verdana" w:eastAsia="Times New Roman" w:hAnsi="Verdana"/>
                <w:sz w:val="20"/>
              </w:rPr>
            </w:pPr>
            <w:r>
              <w:rPr>
                <w:rFonts w:ascii="Verdana" w:eastAsia="Times New Roman" w:hAnsi="Verdana"/>
                <w:sz w:val="20"/>
              </w:rPr>
              <w:t>111</w:t>
            </w:r>
          </w:p>
        </w:tc>
        <w:tc>
          <w:tcPr>
            <w:tcW w:w="1710" w:type="dxa"/>
            <w:tcBorders>
              <w:top w:val="nil"/>
              <w:left w:val="nil"/>
              <w:bottom w:val="single" w:sz="4" w:space="0" w:color="auto"/>
              <w:right w:val="single" w:sz="4" w:space="0" w:color="auto"/>
            </w:tcBorders>
            <w:shd w:val="clear" w:color="auto" w:fill="auto"/>
            <w:noWrap/>
            <w:vAlign w:val="bottom"/>
            <w:hideMark/>
          </w:tcPr>
          <w:p w14:paraId="0C87965A" w14:textId="5DE2F75D" w:rsidR="00AF320A" w:rsidRPr="00B42C17" w:rsidRDefault="00AF320A" w:rsidP="000322DF">
            <w:pPr>
              <w:jc w:val="center"/>
              <w:rPr>
                <w:rFonts w:ascii="Verdana" w:eastAsia="Times New Roman" w:hAnsi="Verdana"/>
                <w:sz w:val="20"/>
              </w:rPr>
            </w:pPr>
            <w:r>
              <w:rPr>
                <w:rFonts w:ascii="Verdana" w:eastAsia="Times New Roman" w:hAnsi="Verdana"/>
                <w:sz w:val="20"/>
              </w:rPr>
              <w:t>90</w:t>
            </w:r>
          </w:p>
        </w:tc>
      </w:tr>
      <w:tr w:rsidR="00AF320A" w:rsidRPr="00B42C17" w14:paraId="3C72BD2B" w14:textId="77777777" w:rsidTr="00AF320A">
        <w:trPr>
          <w:trHeight w:val="520"/>
        </w:trPr>
        <w:tc>
          <w:tcPr>
            <w:tcW w:w="3160" w:type="dxa"/>
            <w:tcBorders>
              <w:top w:val="nil"/>
              <w:left w:val="double" w:sz="6" w:space="0" w:color="auto"/>
              <w:bottom w:val="single" w:sz="4" w:space="0" w:color="auto"/>
              <w:right w:val="nil"/>
            </w:tcBorders>
            <w:shd w:val="clear" w:color="auto" w:fill="auto"/>
            <w:noWrap/>
            <w:vAlign w:val="center"/>
            <w:hideMark/>
          </w:tcPr>
          <w:p w14:paraId="3419FAEE"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Hart- en vaatziekten</w:t>
            </w:r>
          </w:p>
        </w:tc>
        <w:tc>
          <w:tcPr>
            <w:tcW w:w="1500" w:type="dxa"/>
            <w:tcBorders>
              <w:top w:val="nil"/>
              <w:left w:val="double" w:sz="6" w:space="0" w:color="auto"/>
              <w:bottom w:val="single" w:sz="4" w:space="0" w:color="auto"/>
              <w:right w:val="double" w:sz="6" w:space="0" w:color="auto"/>
            </w:tcBorders>
            <w:shd w:val="clear" w:color="auto" w:fill="auto"/>
            <w:vAlign w:val="center"/>
            <w:hideMark/>
          </w:tcPr>
          <w:p w14:paraId="63BC425E" w14:textId="62A0E6C0" w:rsidR="00AF320A" w:rsidRPr="00B42C17" w:rsidRDefault="00AF320A">
            <w:pPr>
              <w:jc w:val="center"/>
              <w:rPr>
                <w:rFonts w:ascii="Verdana" w:eastAsia="Times New Roman" w:hAnsi="Verdana"/>
                <w:sz w:val="20"/>
              </w:rPr>
            </w:pPr>
            <w:r w:rsidRPr="00B42C17">
              <w:rPr>
                <w:rFonts w:ascii="Verdana" w:eastAsia="Times New Roman" w:hAnsi="Verdana"/>
                <w:sz w:val="20"/>
              </w:rPr>
              <w:t>K74-77, K89-90</w:t>
            </w:r>
            <w:r w:rsidR="00E550CB">
              <w:rPr>
                <w:rFonts w:ascii="Verdana" w:eastAsia="Times New Roman" w:hAnsi="Verdana"/>
                <w:sz w:val="20"/>
              </w:rPr>
              <w:t>.03</w:t>
            </w:r>
            <w:r w:rsidR="00A83183">
              <w:rPr>
                <w:rFonts w:ascii="Verdana" w:eastAsia="Times New Roman" w:hAnsi="Verdana"/>
                <w:sz w:val="20"/>
              </w:rPr>
              <w:t>, K92.10, K99.01</w:t>
            </w:r>
          </w:p>
        </w:tc>
        <w:tc>
          <w:tcPr>
            <w:tcW w:w="1290" w:type="dxa"/>
            <w:tcBorders>
              <w:top w:val="nil"/>
              <w:left w:val="single" w:sz="4" w:space="0" w:color="auto"/>
              <w:bottom w:val="single" w:sz="4" w:space="0" w:color="auto"/>
              <w:right w:val="single" w:sz="4" w:space="0" w:color="auto"/>
            </w:tcBorders>
            <w:shd w:val="clear" w:color="000000" w:fill="FFFF99"/>
            <w:noWrap/>
            <w:vAlign w:val="center"/>
          </w:tcPr>
          <w:p w14:paraId="484AFC0C" w14:textId="722F8BDB" w:rsidR="00AF320A" w:rsidRPr="00B42C17" w:rsidRDefault="00A83183" w:rsidP="000322DF">
            <w:pPr>
              <w:jc w:val="center"/>
              <w:rPr>
                <w:rFonts w:ascii="Verdana" w:eastAsia="Times New Roman" w:hAnsi="Verdana"/>
                <w:sz w:val="20"/>
              </w:rPr>
            </w:pPr>
            <w:r>
              <w:rPr>
                <w:rFonts w:ascii="Verdana" w:eastAsia="Times New Roman" w:hAnsi="Verdana"/>
                <w:sz w:val="20"/>
              </w:rPr>
              <w:t>304</w:t>
            </w:r>
          </w:p>
        </w:tc>
        <w:tc>
          <w:tcPr>
            <w:tcW w:w="1710" w:type="dxa"/>
            <w:tcBorders>
              <w:top w:val="nil"/>
              <w:left w:val="nil"/>
              <w:bottom w:val="single" w:sz="4" w:space="0" w:color="auto"/>
              <w:right w:val="single" w:sz="4" w:space="0" w:color="auto"/>
            </w:tcBorders>
            <w:shd w:val="clear" w:color="auto" w:fill="auto"/>
            <w:noWrap/>
            <w:vAlign w:val="center"/>
            <w:hideMark/>
          </w:tcPr>
          <w:p w14:paraId="7FB42169" w14:textId="0010AB1C" w:rsidR="00AF320A" w:rsidRPr="00B42C17" w:rsidRDefault="00AF320A" w:rsidP="000322DF">
            <w:pPr>
              <w:jc w:val="center"/>
              <w:rPr>
                <w:rFonts w:ascii="Verdana" w:eastAsia="Times New Roman" w:hAnsi="Verdana"/>
                <w:sz w:val="20"/>
              </w:rPr>
            </w:pPr>
            <w:r>
              <w:rPr>
                <w:rFonts w:ascii="Verdana" w:eastAsia="Times New Roman" w:hAnsi="Verdana"/>
                <w:sz w:val="20"/>
              </w:rPr>
              <w:t>179</w:t>
            </w:r>
          </w:p>
        </w:tc>
      </w:tr>
      <w:tr w:rsidR="00AF320A" w:rsidRPr="00B42C17" w14:paraId="4B7FDFC2"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0511A986" w14:textId="77777777" w:rsidR="00AF320A" w:rsidRPr="00B42C17" w:rsidRDefault="00AF320A" w:rsidP="000322DF">
            <w:pPr>
              <w:rPr>
                <w:rFonts w:ascii="Arial" w:eastAsia="Times New Roman" w:hAnsi="Arial"/>
                <w:i/>
                <w:iCs/>
                <w:sz w:val="20"/>
              </w:rPr>
            </w:pPr>
            <w:r w:rsidRPr="00B42C17">
              <w:rPr>
                <w:rFonts w:ascii="Arial" w:eastAsia="Times New Roman" w:hAnsi="Arial"/>
                <w:i/>
                <w:iCs/>
                <w:sz w:val="20"/>
              </w:rPr>
              <w:t>Preventie</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11A11C4D" w14:textId="7777777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p>
        </w:tc>
        <w:tc>
          <w:tcPr>
            <w:tcW w:w="1290" w:type="dxa"/>
            <w:tcBorders>
              <w:top w:val="nil"/>
              <w:left w:val="single" w:sz="4" w:space="0" w:color="auto"/>
              <w:bottom w:val="single" w:sz="4" w:space="0" w:color="auto"/>
              <w:right w:val="single" w:sz="4" w:space="0" w:color="auto"/>
            </w:tcBorders>
            <w:shd w:val="clear" w:color="auto" w:fill="auto"/>
            <w:noWrap/>
            <w:vAlign w:val="bottom"/>
          </w:tcPr>
          <w:p w14:paraId="6CC7664D" w14:textId="29F5C028" w:rsidR="00AF320A" w:rsidRPr="00B42C17" w:rsidRDefault="00AF320A" w:rsidP="000322DF">
            <w:pPr>
              <w:jc w:val="center"/>
              <w:rPr>
                <w:rFonts w:ascii="Verdana" w:eastAsia="Times New Roman" w:hAnsi="Verdana"/>
                <w:sz w:val="20"/>
              </w:rPr>
            </w:pPr>
          </w:p>
        </w:tc>
        <w:tc>
          <w:tcPr>
            <w:tcW w:w="1710" w:type="dxa"/>
            <w:tcBorders>
              <w:top w:val="nil"/>
              <w:left w:val="nil"/>
              <w:bottom w:val="single" w:sz="4" w:space="0" w:color="auto"/>
              <w:right w:val="single" w:sz="4" w:space="0" w:color="auto"/>
            </w:tcBorders>
            <w:shd w:val="clear" w:color="auto" w:fill="auto"/>
            <w:noWrap/>
            <w:vAlign w:val="bottom"/>
            <w:hideMark/>
          </w:tcPr>
          <w:p w14:paraId="38AC77E2" w14:textId="74C9EE92"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p>
        </w:tc>
      </w:tr>
      <w:tr w:rsidR="00AF320A" w:rsidRPr="00B42C17" w14:paraId="23C3F213"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03B7FA56"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Cervixuitstrijkjes</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440B5516" w14:textId="7777777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p>
        </w:tc>
        <w:tc>
          <w:tcPr>
            <w:tcW w:w="1290" w:type="dxa"/>
            <w:tcBorders>
              <w:top w:val="nil"/>
              <w:left w:val="single" w:sz="4" w:space="0" w:color="auto"/>
              <w:bottom w:val="single" w:sz="4" w:space="0" w:color="auto"/>
              <w:right w:val="single" w:sz="4" w:space="0" w:color="auto"/>
            </w:tcBorders>
            <w:shd w:val="clear" w:color="000000" w:fill="FFFF99"/>
            <w:noWrap/>
            <w:vAlign w:val="bottom"/>
          </w:tcPr>
          <w:p w14:paraId="01CC0E67" w14:textId="76585D25" w:rsidR="00AF320A" w:rsidRPr="00B42C17" w:rsidRDefault="0078684F" w:rsidP="000322DF">
            <w:pPr>
              <w:jc w:val="center"/>
              <w:rPr>
                <w:rFonts w:ascii="Verdana" w:eastAsia="Times New Roman" w:hAnsi="Verdana"/>
                <w:sz w:val="20"/>
              </w:rPr>
            </w:pPr>
            <w:r>
              <w:rPr>
                <w:rFonts w:ascii="Verdana" w:eastAsia="Times New Roman" w:hAnsi="Verdana"/>
                <w:sz w:val="20"/>
              </w:rPr>
              <w:t>149</w:t>
            </w:r>
          </w:p>
        </w:tc>
        <w:tc>
          <w:tcPr>
            <w:tcW w:w="1710" w:type="dxa"/>
            <w:tcBorders>
              <w:top w:val="nil"/>
              <w:left w:val="nil"/>
              <w:bottom w:val="single" w:sz="4" w:space="0" w:color="auto"/>
              <w:right w:val="single" w:sz="4" w:space="0" w:color="auto"/>
            </w:tcBorders>
            <w:shd w:val="clear" w:color="auto" w:fill="auto"/>
            <w:noWrap/>
            <w:vAlign w:val="bottom"/>
            <w:hideMark/>
          </w:tcPr>
          <w:p w14:paraId="0C513DFE" w14:textId="79CF00DB" w:rsidR="00AF320A" w:rsidRPr="00B42C17" w:rsidRDefault="00AF320A" w:rsidP="000322DF">
            <w:pPr>
              <w:jc w:val="center"/>
              <w:rPr>
                <w:rFonts w:ascii="Verdana" w:eastAsia="Times New Roman" w:hAnsi="Verdana"/>
                <w:sz w:val="20"/>
              </w:rPr>
            </w:pPr>
            <w:r>
              <w:rPr>
                <w:rFonts w:ascii="Verdana" w:eastAsia="Times New Roman" w:hAnsi="Verdana"/>
                <w:sz w:val="20"/>
              </w:rPr>
              <w:t>137</w:t>
            </w:r>
          </w:p>
        </w:tc>
      </w:tr>
      <w:tr w:rsidR="00AF320A" w:rsidRPr="00B42C17" w14:paraId="7CEF6675"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2F2A813C"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Griepvaccinaties</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0CACAA30" w14:textId="7777777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p>
        </w:tc>
        <w:tc>
          <w:tcPr>
            <w:tcW w:w="1290" w:type="dxa"/>
            <w:tcBorders>
              <w:top w:val="nil"/>
              <w:left w:val="single" w:sz="4" w:space="0" w:color="auto"/>
              <w:bottom w:val="single" w:sz="4" w:space="0" w:color="auto"/>
              <w:right w:val="single" w:sz="4" w:space="0" w:color="auto"/>
            </w:tcBorders>
            <w:shd w:val="clear" w:color="000000" w:fill="FFFF99"/>
            <w:noWrap/>
            <w:vAlign w:val="bottom"/>
          </w:tcPr>
          <w:p w14:paraId="5709A4ED" w14:textId="5864C37C" w:rsidR="00AF320A" w:rsidRPr="00B42C17" w:rsidRDefault="00AF320A" w:rsidP="000322DF">
            <w:pPr>
              <w:jc w:val="center"/>
              <w:rPr>
                <w:rFonts w:ascii="Verdana" w:eastAsia="Times New Roman" w:hAnsi="Verdana"/>
                <w:sz w:val="20"/>
              </w:rPr>
            </w:pPr>
          </w:p>
        </w:tc>
        <w:tc>
          <w:tcPr>
            <w:tcW w:w="1710" w:type="dxa"/>
            <w:tcBorders>
              <w:top w:val="nil"/>
              <w:left w:val="nil"/>
              <w:bottom w:val="single" w:sz="4" w:space="0" w:color="auto"/>
              <w:right w:val="single" w:sz="4" w:space="0" w:color="auto"/>
            </w:tcBorders>
            <w:shd w:val="clear" w:color="auto" w:fill="auto"/>
            <w:noWrap/>
            <w:vAlign w:val="bottom"/>
            <w:hideMark/>
          </w:tcPr>
          <w:p w14:paraId="2809041C" w14:textId="3D67B995"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854</w:t>
            </w:r>
          </w:p>
        </w:tc>
      </w:tr>
      <w:tr w:rsidR="00AF320A" w:rsidRPr="00B42C17" w14:paraId="4136DCE4"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073A90DE"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 </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6CD43996" w14:textId="7777777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p>
        </w:tc>
        <w:tc>
          <w:tcPr>
            <w:tcW w:w="1290" w:type="dxa"/>
            <w:tcBorders>
              <w:top w:val="nil"/>
              <w:left w:val="single" w:sz="4" w:space="0" w:color="auto"/>
              <w:bottom w:val="single" w:sz="4" w:space="0" w:color="auto"/>
              <w:right w:val="single" w:sz="4" w:space="0" w:color="auto"/>
            </w:tcBorders>
            <w:shd w:val="clear" w:color="auto" w:fill="auto"/>
            <w:noWrap/>
            <w:vAlign w:val="bottom"/>
          </w:tcPr>
          <w:p w14:paraId="24B21E63" w14:textId="2CAC424A" w:rsidR="00AF320A" w:rsidRPr="00B42C17" w:rsidRDefault="00AF320A" w:rsidP="000322DF">
            <w:pPr>
              <w:jc w:val="center"/>
              <w:rPr>
                <w:rFonts w:ascii="Verdana" w:eastAsia="Times New Roman" w:hAnsi="Verdana"/>
                <w:sz w:val="20"/>
              </w:rPr>
            </w:pPr>
          </w:p>
        </w:tc>
        <w:tc>
          <w:tcPr>
            <w:tcW w:w="1710" w:type="dxa"/>
            <w:tcBorders>
              <w:top w:val="nil"/>
              <w:left w:val="nil"/>
              <w:bottom w:val="single" w:sz="4" w:space="0" w:color="auto"/>
              <w:right w:val="single" w:sz="4" w:space="0" w:color="auto"/>
            </w:tcBorders>
            <w:shd w:val="clear" w:color="auto" w:fill="auto"/>
            <w:noWrap/>
            <w:vAlign w:val="bottom"/>
            <w:hideMark/>
          </w:tcPr>
          <w:p w14:paraId="60448F35" w14:textId="010B7181"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p>
        </w:tc>
      </w:tr>
      <w:tr w:rsidR="00AF320A" w:rsidRPr="00B42C17" w14:paraId="2154E2A3"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016D57D1" w14:textId="77777777" w:rsidR="00AF320A" w:rsidRPr="00B42C17" w:rsidRDefault="00AF320A" w:rsidP="000322DF">
            <w:pPr>
              <w:rPr>
                <w:rFonts w:ascii="Arial" w:eastAsia="Times New Roman" w:hAnsi="Arial"/>
                <w:i/>
                <w:iCs/>
                <w:sz w:val="20"/>
              </w:rPr>
            </w:pPr>
            <w:r w:rsidRPr="00B42C17">
              <w:rPr>
                <w:rFonts w:ascii="Arial" w:eastAsia="Times New Roman" w:hAnsi="Arial"/>
                <w:i/>
                <w:iCs/>
                <w:sz w:val="20"/>
              </w:rPr>
              <w:t xml:space="preserve">Medicatie </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5ACEA0B3" w14:textId="118F86D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r w:rsidR="00893201" w:rsidRPr="00B42C17">
              <w:rPr>
                <w:rFonts w:ascii="Arial" w:eastAsia="Times New Roman" w:hAnsi="Arial"/>
                <w:b/>
                <w:bCs/>
                <w:sz w:val="20"/>
              </w:rPr>
              <w:t>ATC</w:t>
            </w:r>
          </w:p>
        </w:tc>
        <w:tc>
          <w:tcPr>
            <w:tcW w:w="1290" w:type="dxa"/>
            <w:tcBorders>
              <w:top w:val="nil"/>
              <w:left w:val="single" w:sz="4" w:space="0" w:color="auto"/>
              <w:bottom w:val="single" w:sz="4" w:space="0" w:color="auto"/>
              <w:right w:val="single" w:sz="4" w:space="0" w:color="auto"/>
            </w:tcBorders>
            <w:shd w:val="clear" w:color="auto" w:fill="auto"/>
            <w:noWrap/>
            <w:vAlign w:val="bottom"/>
          </w:tcPr>
          <w:p w14:paraId="43F7E093" w14:textId="7ED92859" w:rsidR="00AF320A" w:rsidRPr="00B42C17" w:rsidRDefault="00AF320A" w:rsidP="000322DF">
            <w:pPr>
              <w:jc w:val="center"/>
              <w:rPr>
                <w:rFonts w:ascii="Verdana" w:eastAsia="Times New Roman" w:hAnsi="Verdana"/>
                <w:sz w:val="20"/>
              </w:rPr>
            </w:pPr>
          </w:p>
        </w:tc>
        <w:tc>
          <w:tcPr>
            <w:tcW w:w="1710" w:type="dxa"/>
            <w:tcBorders>
              <w:top w:val="nil"/>
              <w:left w:val="nil"/>
              <w:bottom w:val="single" w:sz="4" w:space="0" w:color="auto"/>
              <w:right w:val="single" w:sz="4" w:space="0" w:color="auto"/>
            </w:tcBorders>
            <w:shd w:val="clear" w:color="auto" w:fill="auto"/>
            <w:noWrap/>
            <w:vAlign w:val="bottom"/>
            <w:hideMark/>
          </w:tcPr>
          <w:p w14:paraId="176F3BC6" w14:textId="4298909F"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 </w:t>
            </w:r>
          </w:p>
        </w:tc>
      </w:tr>
      <w:tr w:rsidR="00AF320A" w:rsidRPr="00B42C17" w14:paraId="0F03BBC5" w14:textId="77777777" w:rsidTr="00AF320A">
        <w:trPr>
          <w:trHeight w:val="260"/>
        </w:trPr>
        <w:tc>
          <w:tcPr>
            <w:tcW w:w="3160" w:type="dxa"/>
            <w:tcBorders>
              <w:top w:val="nil"/>
              <w:left w:val="double" w:sz="6" w:space="0" w:color="auto"/>
              <w:bottom w:val="single" w:sz="4" w:space="0" w:color="auto"/>
              <w:right w:val="nil"/>
            </w:tcBorders>
            <w:shd w:val="clear" w:color="auto" w:fill="auto"/>
            <w:noWrap/>
            <w:vAlign w:val="bottom"/>
            <w:hideMark/>
          </w:tcPr>
          <w:p w14:paraId="50875A89"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Recepten antibiotica</w:t>
            </w:r>
          </w:p>
        </w:tc>
        <w:tc>
          <w:tcPr>
            <w:tcW w:w="1500" w:type="dxa"/>
            <w:tcBorders>
              <w:top w:val="nil"/>
              <w:left w:val="double" w:sz="6" w:space="0" w:color="auto"/>
              <w:bottom w:val="single" w:sz="4" w:space="0" w:color="auto"/>
              <w:right w:val="double" w:sz="6" w:space="0" w:color="auto"/>
            </w:tcBorders>
            <w:shd w:val="clear" w:color="auto" w:fill="auto"/>
            <w:noWrap/>
            <w:vAlign w:val="bottom"/>
            <w:hideMark/>
          </w:tcPr>
          <w:p w14:paraId="73A91302" w14:textId="71FB3448" w:rsidR="00AF320A" w:rsidRPr="00B42C17" w:rsidRDefault="00901161" w:rsidP="000322DF">
            <w:pPr>
              <w:jc w:val="center"/>
              <w:rPr>
                <w:rFonts w:ascii="Verdana" w:eastAsia="Times New Roman" w:hAnsi="Verdana"/>
                <w:sz w:val="20"/>
              </w:rPr>
            </w:pPr>
            <w:r>
              <w:rPr>
                <w:rFonts w:ascii="Verdana" w:eastAsia="Times New Roman" w:hAnsi="Verdana"/>
                <w:sz w:val="20"/>
              </w:rPr>
              <w:t>J01</w:t>
            </w:r>
          </w:p>
        </w:tc>
        <w:tc>
          <w:tcPr>
            <w:tcW w:w="1290" w:type="dxa"/>
            <w:tcBorders>
              <w:top w:val="nil"/>
              <w:left w:val="single" w:sz="4" w:space="0" w:color="auto"/>
              <w:bottom w:val="single" w:sz="4" w:space="0" w:color="auto"/>
              <w:right w:val="single" w:sz="4" w:space="0" w:color="auto"/>
            </w:tcBorders>
            <w:shd w:val="clear" w:color="000000" w:fill="C0C0C0"/>
            <w:noWrap/>
            <w:vAlign w:val="bottom"/>
          </w:tcPr>
          <w:p w14:paraId="384B1A61" w14:textId="5EA17D16" w:rsidR="00AF320A" w:rsidRPr="00B42C17" w:rsidRDefault="00113B26" w:rsidP="000322DF">
            <w:pPr>
              <w:jc w:val="center"/>
              <w:rPr>
                <w:rFonts w:ascii="Verdana" w:eastAsia="Times New Roman" w:hAnsi="Verdana"/>
                <w:sz w:val="20"/>
              </w:rPr>
            </w:pPr>
            <w:r>
              <w:rPr>
                <w:rFonts w:ascii="Verdana" w:eastAsia="Times New Roman" w:hAnsi="Verdana"/>
                <w:sz w:val="20"/>
              </w:rPr>
              <w:t>697</w:t>
            </w:r>
          </w:p>
        </w:tc>
        <w:tc>
          <w:tcPr>
            <w:tcW w:w="1710" w:type="dxa"/>
            <w:tcBorders>
              <w:top w:val="nil"/>
              <w:left w:val="nil"/>
              <w:bottom w:val="single" w:sz="4" w:space="0" w:color="auto"/>
              <w:right w:val="single" w:sz="4" w:space="0" w:color="auto"/>
            </w:tcBorders>
            <w:shd w:val="clear" w:color="auto" w:fill="auto"/>
            <w:noWrap/>
            <w:vAlign w:val="bottom"/>
            <w:hideMark/>
          </w:tcPr>
          <w:p w14:paraId="343FCF62" w14:textId="467A0064" w:rsidR="00AF320A" w:rsidRPr="00B42C17" w:rsidRDefault="00AF320A" w:rsidP="000322DF">
            <w:pPr>
              <w:jc w:val="center"/>
              <w:rPr>
                <w:rFonts w:ascii="Verdana" w:eastAsia="Times New Roman" w:hAnsi="Verdana"/>
                <w:sz w:val="20"/>
              </w:rPr>
            </w:pPr>
            <w:r>
              <w:rPr>
                <w:rFonts w:ascii="Verdana" w:eastAsia="Times New Roman" w:hAnsi="Verdana"/>
                <w:sz w:val="20"/>
              </w:rPr>
              <w:t>746</w:t>
            </w:r>
          </w:p>
        </w:tc>
      </w:tr>
      <w:tr w:rsidR="00AF320A" w:rsidRPr="00B42C17" w14:paraId="3C6A0B76" w14:textId="77777777" w:rsidTr="00AF320A">
        <w:trPr>
          <w:trHeight w:val="280"/>
        </w:trPr>
        <w:tc>
          <w:tcPr>
            <w:tcW w:w="3160" w:type="dxa"/>
            <w:tcBorders>
              <w:top w:val="nil"/>
              <w:left w:val="double" w:sz="6" w:space="0" w:color="auto"/>
              <w:bottom w:val="double" w:sz="6" w:space="0" w:color="auto"/>
              <w:right w:val="nil"/>
            </w:tcBorders>
            <w:shd w:val="clear" w:color="auto" w:fill="auto"/>
            <w:noWrap/>
            <w:vAlign w:val="bottom"/>
            <w:hideMark/>
          </w:tcPr>
          <w:p w14:paraId="1D472DE4" w14:textId="77777777" w:rsidR="00AF320A" w:rsidRPr="00B42C17" w:rsidRDefault="00AF320A" w:rsidP="000322DF">
            <w:pPr>
              <w:rPr>
                <w:rFonts w:ascii="Verdana" w:eastAsia="Times New Roman" w:hAnsi="Verdana"/>
                <w:sz w:val="20"/>
              </w:rPr>
            </w:pPr>
            <w:r w:rsidRPr="00B42C17">
              <w:rPr>
                <w:rFonts w:ascii="Verdana" w:eastAsia="Times New Roman" w:hAnsi="Verdana"/>
                <w:sz w:val="20"/>
              </w:rPr>
              <w:t>Recepten protopompremmers</w:t>
            </w:r>
          </w:p>
        </w:tc>
        <w:tc>
          <w:tcPr>
            <w:tcW w:w="1500" w:type="dxa"/>
            <w:tcBorders>
              <w:top w:val="nil"/>
              <w:left w:val="double" w:sz="6" w:space="0" w:color="auto"/>
              <w:bottom w:val="double" w:sz="6" w:space="0" w:color="auto"/>
              <w:right w:val="double" w:sz="6" w:space="0" w:color="auto"/>
            </w:tcBorders>
            <w:shd w:val="clear" w:color="auto" w:fill="auto"/>
            <w:noWrap/>
            <w:vAlign w:val="bottom"/>
            <w:hideMark/>
          </w:tcPr>
          <w:p w14:paraId="4EB83594" w14:textId="77777777" w:rsidR="00AF320A" w:rsidRPr="00B42C17" w:rsidRDefault="00AF320A" w:rsidP="000322DF">
            <w:pPr>
              <w:jc w:val="center"/>
              <w:rPr>
                <w:rFonts w:ascii="Verdana" w:eastAsia="Times New Roman" w:hAnsi="Verdana"/>
                <w:sz w:val="20"/>
              </w:rPr>
            </w:pPr>
            <w:r w:rsidRPr="00B42C17">
              <w:rPr>
                <w:rFonts w:ascii="Verdana" w:eastAsia="Times New Roman" w:hAnsi="Verdana"/>
                <w:sz w:val="20"/>
              </w:rPr>
              <w:t>AO2</w:t>
            </w:r>
          </w:p>
        </w:tc>
        <w:tc>
          <w:tcPr>
            <w:tcW w:w="1290" w:type="dxa"/>
            <w:tcBorders>
              <w:top w:val="nil"/>
              <w:left w:val="single" w:sz="4" w:space="0" w:color="auto"/>
              <w:bottom w:val="single" w:sz="4" w:space="0" w:color="auto"/>
              <w:right w:val="single" w:sz="4" w:space="0" w:color="auto"/>
            </w:tcBorders>
            <w:shd w:val="clear" w:color="000000" w:fill="C0C0C0"/>
            <w:noWrap/>
            <w:vAlign w:val="bottom"/>
          </w:tcPr>
          <w:p w14:paraId="0BEC5FFC" w14:textId="74489592" w:rsidR="00AF320A" w:rsidRPr="00B42C17" w:rsidRDefault="00113B26" w:rsidP="000322DF">
            <w:pPr>
              <w:jc w:val="center"/>
              <w:rPr>
                <w:rFonts w:ascii="Verdana" w:eastAsia="Times New Roman" w:hAnsi="Verdana"/>
                <w:sz w:val="20"/>
              </w:rPr>
            </w:pPr>
            <w:r>
              <w:rPr>
                <w:rFonts w:ascii="Verdana" w:eastAsia="Times New Roman" w:hAnsi="Verdana"/>
                <w:sz w:val="20"/>
              </w:rPr>
              <w:t>298</w:t>
            </w:r>
          </w:p>
        </w:tc>
        <w:tc>
          <w:tcPr>
            <w:tcW w:w="1710" w:type="dxa"/>
            <w:tcBorders>
              <w:top w:val="nil"/>
              <w:left w:val="nil"/>
              <w:bottom w:val="single" w:sz="4" w:space="0" w:color="auto"/>
              <w:right w:val="single" w:sz="4" w:space="0" w:color="auto"/>
            </w:tcBorders>
            <w:shd w:val="clear" w:color="auto" w:fill="auto"/>
            <w:noWrap/>
            <w:vAlign w:val="bottom"/>
            <w:hideMark/>
          </w:tcPr>
          <w:p w14:paraId="062B0BA2" w14:textId="32EC2D46" w:rsidR="00AF320A" w:rsidRPr="00B42C17" w:rsidRDefault="00113B26" w:rsidP="000322DF">
            <w:pPr>
              <w:jc w:val="center"/>
              <w:rPr>
                <w:rFonts w:ascii="Verdana" w:eastAsia="Times New Roman" w:hAnsi="Verdana"/>
                <w:sz w:val="20"/>
              </w:rPr>
            </w:pPr>
            <w:r>
              <w:rPr>
                <w:rFonts w:ascii="Verdana" w:eastAsia="Times New Roman" w:hAnsi="Verdana"/>
                <w:sz w:val="20"/>
              </w:rPr>
              <w:t>313</w:t>
            </w:r>
          </w:p>
        </w:tc>
      </w:tr>
    </w:tbl>
    <w:p w14:paraId="4B467DE4" w14:textId="77777777" w:rsidR="000322DF" w:rsidRDefault="000322DF" w:rsidP="000322DF">
      <w:pPr>
        <w:pStyle w:val="Kop2"/>
        <w:rPr>
          <w:rFonts w:ascii="Cambria" w:hAnsi="Cambria"/>
          <w:sz w:val="24"/>
          <w:szCs w:val="24"/>
        </w:rPr>
      </w:pPr>
    </w:p>
    <w:p w14:paraId="26E29543" w14:textId="77777777" w:rsidR="00CA2ACC" w:rsidRDefault="00CA2ACC" w:rsidP="00CA2ACC"/>
    <w:p w14:paraId="5D84FE22" w14:textId="77777777" w:rsidR="00CA2ACC" w:rsidRDefault="00CA2ACC" w:rsidP="00CA2ACC"/>
    <w:p w14:paraId="5216538A" w14:textId="77777777" w:rsidR="00CA2ACC" w:rsidRDefault="00CA2ACC" w:rsidP="00CA2ACC"/>
    <w:p w14:paraId="3D8FB245" w14:textId="77777777" w:rsidR="00CA2ACC" w:rsidRDefault="00CA2ACC" w:rsidP="00CA2ACC"/>
    <w:p w14:paraId="4CB6D270" w14:textId="77777777" w:rsidR="00CA2ACC" w:rsidRPr="00CA2ACC" w:rsidRDefault="00CA2ACC" w:rsidP="00CA2ACC"/>
    <w:p w14:paraId="6A586D5D" w14:textId="77777777" w:rsidR="000322DF" w:rsidRPr="003E1F45" w:rsidRDefault="000322DF" w:rsidP="000322DF">
      <w:pPr>
        <w:pStyle w:val="Kop2"/>
        <w:rPr>
          <w:rFonts w:ascii="Cambria" w:hAnsi="Cambria"/>
          <w:sz w:val="24"/>
          <w:szCs w:val="24"/>
        </w:rPr>
      </w:pPr>
      <w:r w:rsidRPr="003E1F45">
        <w:rPr>
          <w:rFonts w:ascii="Cambria" w:hAnsi="Cambria"/>
          <w:sz w:val="24"/>
          <w:szCs w:val="24"/>
        </w:rPr>
        <w:t>Grieppreventie</w:t>
      </w:r>
    </w:p>
    <w:p w14:paraId="5D688B4F"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De praktijk voert jaarlijks een griepcampagne en roept zelf de patiënten op.</w:t>
      </w:r>
    </w:p>
    <w:p w14:paraId="0EB53F94" w14:textId="77777777" w:rsidR="000322DF" w:rsidRDefault="000322DF" w:rsidP="000322DF">
      <w:pPr>
        <w:pStyle w:val="Kop2"/>
      </w:pPr>
      <w:r w:rsidRPr="00B42C17">
        <w:rPr>
          <w:rFonts w:ascii="Cambria" w:hAnsi="Cambria"/>
          <w:b w:val="0"/>
          <w:sz w:val="24"/>
          <w:szCs w:val="24"/>
        </w:rPr>
        <w:t>De volgende tabel geeft inzicht in het aantal patiënten dat daarvoor een indicatie heeft, verdeeld het aantal toegediende vaccinaties, het aantal non-responders en ten slotte de bereikte beschermingsgraad</w:t>
      </w:r>
      <w:r w:rsidRPr="00B42C17">
        <w:t>.</w:t>
      </w:r>
    </w:p>
    <w:p w14:paraId="5A54B721" w14:textId="77777777" w:rsidR="000322DF" w:rsidRPr="004D6BF9" w:rsidRDefault="000322DF" w:rsidP="000322DF"/>
    <w:tbl>
      <w:tblPr>
        <w:tblW w:w="4410" w:type="dxa"/>
        <w:tblInd w:w="55" w:type="dxa"/>
        <w:tblLayout w:type="fixed"/>
        <w:tblCellMar>
          <w:left w:w="70" w:type="dxa"/>
          <w:right w:w="70" w:type="dxa"/>
        </w:tblCellMar>
        <w:tblLook w:val="04A0" w:firstRow="1" w:lastRow="0" w:firstColumn="1" w:lastColumn="0" w:noHBand="0" w:noVBand="1"/>
      </w:tblPr>
      <w:tblGrid>
        <w:gridCol w:w="2980"/>
        <w:gridCol w:w="1430"/>
      </w:tblGrid>
      <w:tr w:rsidR="000322DF" w:rsidRPr="00B42C17" w14:paraId="3914AD7A" w14:textId="77777777" w:rsidTr="00C829D4">
        <w:trPr>
          <w:trHeight w:val="26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246D3" w14:textId="26F3D727" w:rsidR="000322DF" w:rsidRPr="00B42C17" w:rsidRDefault="00B910CE" w:rsidP="000322DF">
            <w:pPr>
              <w:jc w:val="right"/>
              <w:rPr>
                <w:rFonts w:ascii="Verdana" w:eastAsia="Times New Roman" w:hAnsi="Verdana"/>
                <w:sz w:val="20"/>
              </w:rPr>
            </w:pPr>
            <w:r>
              <w:rPr>
                <w:rFonts w:ascii="Verdana" w:eastAsia="Times New Roman" w:hAnsi="Verdana"/>
                <w:sz w:val="20"/>
              </w:rPr>
              <w:t>2015</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156404B1" w14:textId="77777777" w:rsidR="000322DF" w:rsidRPr="00B42C17" w:rsidRDefault="000322DF" w:rsidP="000322DF">
            <w:pPr>
              <w:rPr>
                <w:rFonts w:ascii="Arial" w:eastAsia="Times New Roman" w:hAnsi="Arial"/>
                <w:b/>
                <w:bCs/>
                <w:sz w:val="20"/>
              </w:rPr>
            </w:pPr>
            <w:r w:rsidRPr="00B42C17">
              <w:rPr>
                <w:rFonts w:ascii="Arial" w:eastAsia="Times New Roman" w:hAnsi="Arial"/>
                <w:b/>
                <w:bCs/>
                <w:sz w:val="20"/>
              </w:rPr>
              <w:t>Praktijk DD</w:t>
            </w:r>
          </w:p>
        </w:tc>
      </w:tr>
      <w:tr w:rsidR="00C829D4" w:rsidRPr="00B42C17" w14:paraId="2E1244DA" w14:textId="77777777" w:rsidTr="00C829D4">
        <w:trPr>
          <w:trHeight w:val="26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708C2" w14:textId="707C3BB9" w:rsidR="00C829D4" w:rsidRDefault="00C829D4" w:rsidP="00C829D4">
            <w:pPr>
              <w:rPr>
                <w:rFonts w:ascii="Verdana" w:eastAsia="Times New Roman" w:hAnsi="Verdana"/>
                <w:sz w:val="20"/>
              </w:rPr>
            </w:pPr>
            <w:r w:rsidRPr="00B42C17">
              <w:rPr>
                <w:rFonts w:ascii="Arial" w:eastAsia="Times New Roman" w:hAnsi="Arial"/>
                <w:b/>
                <w:bCs/>
                <w:sz w:val="20"/>
              </w:rPr>
              <w:t>Indicaties</w:t>
            </w:r>
          </w:p>
        </w:tc>
        <w:tc>
          <w:tcPr>
            <w:tcW w:w="1430" w:type="dxa"/>
            <w:tcBorders>
              <w:top w:val="single" w:sz="4" w:space="0" w:color="auto"/>
              <w:left w:val="nil"/>
              <w:bottom w:val="single" w:sz="4" w:space="0" w:color="auto"/>
              <w:right w:val="single" w:sz="4" w:space="0" w:color="auto"/>
            </w:tcBorders>
            <w:shd w:val="clear" w:color="auto" w:fill="auto"/>
            <w:noWrap/>
            <w:vAlign w:val="bottom"/>
          </w:tcPr>
          <w:p w14:paraId="08A7F297" w14:textId="30E05A58" w:rsidR="00C829D4" w:rsidRPr="00B42C17" w:rsidRDefault="00C829D4" w:rsidP="000322DF">
            <w:pPr>
              <w:rPr>
                <w:rFonts w:ascii="Arial" w:eastAsia="Times New Roman" w:hAnsi="Arial"/>
                <w:b/>
                <w:bCs/>
                <w:sz w:val="20"/>
              </w:rPr>
            </w:pPr>
            <w:r>
              <w:rPr>
                <w:rFonts w:ascii="Verdana" w:eastAsia="Times New Roman" w:hAnsi="Verdana"/>
                <w:sz w:val="20"/>
              </w:rPr>
              <w:t>1584</w:t>
            </w:r>
          </w:p>
        </w:tc>
      </w:tr>
      <w:tr w:rsidR="000322DF" w:rsidRPr="00B42C17" w14:paraId="60C324F1" w14:textId="77777777" w:rsidTr="00C829D4">
        <w:trPr>
          <w:trHeight w:val="26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084240B" w14:textId="77777777" w:rsidR="000322DF" w:rsidRPr="00B42C17" w:rsidRDefault="000322DF" w:rsidP="000322DF">
            <w:pPr>
              <w:rPr>
                <w:rFonts w:ascii="Verdana" w:eastAsia="Times New Roman" w:hAnsi="Verdana"/>
                <w:sz w:val="20"/>
              </w:rPr>
            </w:pPr>
            <w:r w:rsidRPr="00B42C17">
              <w:rPr>
                <w:rFonts w:ascii="Verdana" w:eastAsia="Times New Roman" w:hAnsi="Verdana"/>
                <w:sz w:val="20"/>
              </w:rPr>
              <w:t> </w:t>
            </w:r>
          </w:p>
        </w:tc>
        <w:tc>
          <w:tcPr>
            <w:tcW w:w="1430" w:type="dxa"/>
            <w:tcBorders>
              <w:top w:val="nil"/>
              <w:left w:val="nil"/>
              <w:bottom w:val="single" w:sz="4" w:space="0" w:color="auto"/>
              <w:right w:val="single" w:sz="4" w:space="0" w:color="auto"/>
            </w:tcBorders>
            <w:shd w:val="clear" w:color="auto" w:fill="auto"/>
            <w:noWrap/>
            <w:vAlign w:val="bottom"/>
            <w:hideMark/>
          </w:tcPr>
          <w:p w14:paraId="68675F62" w14:textId="77777777" w:rsidR="000322DF" w:rsidRPr="00B42C17" w:rsidRDefault="000322DF" w:rsidP="000322DF">
            <w:pPr>
              <w:rPr>
                <w:rFonts w:ascii="Verdana" w:eastAsia="Times New Roman" w:hAnsi="Verdana"/>
                <w:sz w:val="20"/>
              </w:rPr>
            </w:pPr>
            <w:r w:rsidRPr="00B42C17">
              <w:rPr>
                <w:rFonts w:ascii="Verdana" w:eastAsia="Times New Roman" w:hAnsi="Verdana"/>
                <w:sz w:val="20"/>
              </w:rPr>
              <w:t> </w:t>
            </w:r>
          </w:p>
        </w:tc>
      </w:tr>
      <w:tr w:rsidR="000322DF" w:rsidRPr="00B42C17" w14:paraId="47677D62" w14:textId="77777777" w:rsidTr="00C829D4">
        <w:trPr>
          <w:trHeight w:val="26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96D1DE6" w14:textId="77777777" w:rsidR="000322DF" w:rsidRPr="00B42C17" w:rsidRDefault="000322DF" w:rsidP="000322DF">
            <w:pPr>
              <w:jc w:val="center"/>
              <w:rPr>
                <w:rFonts w:ascii="Arial" w:eastAsia="Times New Roman" w:hAnsi="Arial"/>
                <w:b/>
                <w:bCs/>
                <w:sz w:val="20"/>
              </w:rPr>
            </w:pPr>
            <w:r w:rsidRPr="00B42C17">
              <w:rPr>
                <w:rFonts w:ascii="Arial" w:eastAsia="Times New Roman" w:hAnsi="Arial"/>
                <w:b/>
                <w:bCs/>
                <w:sz w:val="20"/>
              </w:rPr>
              <w:t>Vaccinaties</w:t>
            </w:r>
          </w:p>
        </w:tc>
        <w:tc>
          <w:tcPr>
            <w:tcW w:w="1430" w:type="dxa"/>
            <w:tcBorders>
              <w:top w:val="nil"/>
              <w:left w:val="nil"/>
              <w:bottom w:val="single" w:sz="4" w:space="0" w:color="auto"/>
              <w:right w:val="single" w:sz="4" w:space="0" w:color="auto"/>
            </w:tcBorders>
            <w:shd w:val="clear" w:color="auto" w:fill="auto"/>
            <w:noWrap/>
            <w:vAlign w:val="bottom"/>
            <w:hideMark/>
          </w:tcPr>
          <w:p w14:paraId="2A20CD0F" w14:textId="7D7F932E" w:rsidR="000322DF" w:rsidRPr="00B42C17" w:rsidRDefault="00C829D4" w:rsidP="000322DF">
            <w:pPr>
              <w:jc w:val="center"/>
              <w:rPr>
                <w:rFonts w:ascii="Verdana" w:eastAsia="Times New Roman" w:hAnsi="Verdana"/>
                <w:sz w:val="20"/>
              </w:rPr>
            </w:pPr>
            <w:r>
              <w:rPr>
                <w:rFonts w:ascii="Verdana" w:eastAsia="Times New Roman" w:hAnsi="Verdana"/>
                <w:sz w:val="20"/>
              </w:rPr>
              <w:t>881</w:t>
            </w:r>
          </w:p>
        </w:tc>
      </w:tr>
      <w:tr w:rsidR="000322DF" w:rsidRPr="00B42C17" w14:paraId="20A10661" w14:textId="77777777" w:rsidTr="00C829D4">
        <w:trPr>
          <w:trHeight w:val="26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CB3CB2A" w14:textId="77777777" w:rsidR="000322DF" w:rsidRPr="00B42C17" w:rsidRDefault="000322DF" w:rsidP="000322DF">
            <w:pPr>
              <w:jc w:val="center"/>
              <w:rPr>
                <w:rFonts w:ascii="Arial" w:eastAsia="Times New Roman" w:hAnsi="Arial"/>
                <w:b/>
                <w:bCs/>
                <w:sz w:val="20"/>
              </w:rPr>
            </w:pPr>
            <w:r w:rsidRPr="00B42C17">
              <w:rPr>
                <w:rFonts w:ascii="Arial" w:eastAsia="Times New Roman" w:hAnsi="Arial"/>
                <w:b/>
                <w:bCs/>
                <w:sz w:val="20"/>
              </w:rPr>
              <w:t>Non-</w:t>
            </w:r>
            <w:proofErr w:type="spellStart"/>
            <w:r w:rsidRPr="00B42C17">
              <w:rPr>
                <w:rFonts w:ascii="Arial" w:eastAsia="Times New Roman" w:hAnsi="Arial"/>
                <w:b/>
                <w:bCs/>
                <w:sz w:val="20"/>
              </w:rPr>
              <w:t>responders</w:t>
            </w:r>
            <w:proofErr w:type="spellEnd"/>
          </w:p>
        </w:tc>
        <w:tc>
          <w:tcPr>
            <w:tcW w:w="1430" w:type="dxa"/>
            <w:tcBorders>
              <w:top w:val="nil"/>
              <w:left w:val="nil"/>
              <w:bottom w:val="single" w:sz="4" w:space="0" w:color="auto"/>
              <w:right w:val="single" w:sz="4" w:space="0" w:color="auto"/>
            </w:tcBorders>
            <w:shd w:val="clear" w:color="auto" w:fill="auto"/>
            <w:noWrap/>
            <w:vAlign w:val="bottom"/>
            <w:hideMark/>
          </w:tcPr>
          <w:p w14:paraId="5885D09D" w14:textId="49E4EDE9" w:rsidR="000322DF" w:rsidRPr="00B42C17" w:rsidRDefault="00C829D4" w:rsidP="000322DF">
            <w:pPr>
              <w:jc w:val="center"/>
              <w:rPr>
                <w:rFonts w:ascii="Verdana" w:eastAsia="Times New Roman" w:hAnsi="Verdana"/>
                <w:sz w:val="20"/>
              </w:rPr>
            </w:pPr>
            <w:r>
              <w:rPr>
                <w:rFonts w:ascii="Verdana" w:eastAsia="Times New Roman" w:hAnsi="Verdana"/>
                <w:sz w:val="20"/>
              </w:rPr>
              <w:t>703</w:t>
            </w:r>
          </w:p>
        </w:tc>
      </w:tr>
      <w:tr w:rsidR="000322DF" w:rsidRPr="00B42C17" w14:paraId="2E2D444A" w14:textId="77777777" w:rsidTr="00C829D4">
        <w:trPr>
          <w:trHeight w:val="26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EF4888C" w14:textId="77777777" w:rsidR="000322DF" w:rsidRPr="00B42C17" w:rsidRDefault="000322DF" w:rsidP="000322DF">
            <w:pPr>
              <w:rPr>
                <w:rFonts w:ascii="Verdana" w:eastAsia="Times New Roman" w:hAnsi="Verdana"/>
                <w:sz w:val="20"/>
              </w:rPr>
            </w:pPr>
            <w:r w:rsidRPr="00B42C17">
              <w:rPr>
                <w:rFonts w:ascii="Verdana" w:eastAsia="Times New Roman" w:hAnsi="Verdana"/>
                <w:sz w:val="20"/>
              </w:rPr>
              <w:t> </w:t>
            </w:r>
          </w:p>
        </w:tc>
        <w:tc>
          <w:tcPr>
            <w:tcW w:w="1430" w:type="dxa"/>
            <w:tcBorders>
              <w:top w:val="nil"/>
              <w:left w:val="nil"/>
              <w:bottom w:val="single" w:sz="4" w:space="0" w:color="auto"/>
              <w:right w:val="single" w:sz="4" w:space="0" w:color="auto"/>
            </w:tcBorders>
            <w:shd w:val="clear" w:color="auto" w:fill="auto"/>
            <w:noWrap/>
            <w:vAlign w:val="bottom"/>
            <w:hideMark/>
          </w:tcPr>
          <w:p w14:paraId="0627567A" w14:textId="77777777" w:rsidR="000322DF" w:rsidRPr="00B42C17" w:rsidRDefault="000322DF" w:rsidP="000322DF">
            <w:pPr>
              <w:rPr>
                <w:rFonts w:ascii="Verdana" w:eastAsia="Times New Roman" w:hAnsi="Verdana"/>
                <w:sz w:val="20"/>
              </w:rPr>
            </w:pPr>
            <w:r w:rsidRPr="00B42C17">
              <w:rPr>
                <w:rFonts w:ascii="Verdana" w:eastAsia="Times New Roman" w:hAnsi="Verdana"/>
                <w:sz w:val="20"/>
              </w:rPr>
              <w:t> </w:t>
            </w:r>
          </w:p>
        </w:tc>
      </w:tr>
      <w:tr w:rsidR="000322DF" w:rsidRPr="00B42C17" w14:paraId="131698FA" w14:textId="77777777" w:rsidTr="00C829D4">
        <w:trPr>
          <w:trHeight w:val="26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9A186AE" w14:textId="77777777" w:rsidR="000322DF" w:rsidRPr="00B42C17" w:rsidRDefault="000322DF" w:rsidP="000322DF">
            <w:pPr>
              <w:jc w:val="center"/>
              <w:rPr>
                <w:rFonts w:ascii="Arial" w:eastAsia="Times New Roman" w:hAnsi="Arial"/>
                <w:b/>
                <w:bCs/>
                <w:sz w:val="20"/>
              </w:rPr>
            </w:pPr>
            <w:r w:rsidRPr="00B42C17">
              <w:rPr>
                <w:rFonts w:ascii="Arial" w:eastAsia="Times New Roman" w:hAnsi="Arial"/>
                <w:b/>
                <w:bCs/>
                <w:sz w:val="20"/>
              </w:rPr>
              <w:t xml:space="preserve">Beschermingsgraad </w:t>
            </w:r>
          </w:p>
        </w:tc>
        <w:tc>
          <w:tcPr>
            <w:tcW w:w="1430" w:type="dxa"/>
            <w:tcBorders>
              <w:top w:val="nil"/>
              <w:left w:val="nil"/>
              <w:bottom w:val="single" w:sz="4" w:space="0" w:color="auto"/>
              <w:right w:val="single" w:sz="4" w:space="0" w:color="auto"/>
            </w:tcBorders>
            <w:shd w:val="clear" w:color="auto" w:fill="auto"/>
            <w:noWrap/>
            <w:vAlign w:val="bottom"/>
            <w:hideMark/>
          </w:tcPr>
          <w:p w14:paraId="64B872BD" w14:textId="44EB3ABF" w:rsidR="000322DF" w:rsidRPr="00B42C17" w:rsidRDefault="00C829D4" w:rsidP="000322DF">
            <w:pPr>
              <w:jc w:val="right"/>
              <w:rPr>
                <w:rFonts w:ascii="Verdana" w:eastAsia="Times New Roman" w:hAnsi="Verdana"/>
                <w:sz w:val="20"/>
              </w:rPr>
            </w:pPr>
            <w:r>
              <w:rPr>
                <w:rFonts w:ascii="Verdana" w:eastAsia="Times New Roman" w:hAnsi="Verdana"/>
                <w:sz w:val="20"/>
              </w:rPr>
              <w:t>56</w:t>
            </w:r>
            <w:r w:rsidR="000322DF" w:rsidRPr="00B42C17">
              <w:rPr>
                <w:rFonts w:ascii="Verdana" w:eastAsia="Times New Roman" w:hAnsi="Verdana"/>
                <w:sz w:val="20"/>
              </w:rPr>
              <w:t>%</w:t>
            </w:r>
          </w:p>
        </w:tc>
      </w:tr>
    </w:tbl>
    <w:p w14:paraId="5B941EA6" w14:textId="77777777" w:rsidR="00CA2ACC" w:rsidRDefault="00CA2ACC" w:rsidP="000322DF">
      <w:pPr>
        <w:pStyle w:val="Kop2"/>
        <w:rPr>
          <w:rFonts w:ascii="Cambria" w:hAnsi="Cambria"/>
          <w:sz w:val="24"/>
          <w:szCs w:val="24"/>
        </w:rPr>
      </w:pPr>
    </w:p>
    <w:p w14:paraId="33F72713" w14:textId="77777777" w:rsidR="00CA2ACC" w:rsidRDefault="00CA2ACC" w:rsidP="000322DF">
      <w:pPr>
        <w:pStyle w:val="Kop2"/>
        <w:rPr>
          <w:rFonts w:ascii="Cambria" w:hAnsi="Cambria"/>
          <w:sz w:val="24"/>
          <w:szCs w:val="24"/>
        </w:rPr>
      </w:pPr>
    </w:p>
    <w:p w14:paraId="2BA2C158" w14:textId="77777777" w:rsidR="00CA2ACC" w:rsidRDefault="00CA2ACC" w:rsidP="000322DF">
      <w:pPr>
        <w:pStyle w:val="Kop2"/>
        <w:rPr>
          <w:rFonts w:ascii="Cambria" w:hAnsi="Cambria"/>
          <w:sz w:val="24"/>
          <w:szCs w:val="24"/>
        </w:rPr>
      </w:pPr>
    </w:p>
    <w:p w14:paraId="1DE024B6" w14:textId="77777777" w:rsidR="00CA2ACC" w:rsidRDefault="00CA2ACC" w:rsidP="000322DF">
      <w:pPr>
        <w:pStyle w:val="Kop2"/>
        <w:rPr>
          <w:rFonts w:ascii="Cambria" w:hAnsi="Cambria"/>
          <w:sz w:val="24"/>
          <w:szCs w:val="24"/>
        </w:rPr>
      </w:pPr>
    </w:p>
    <w:p w14:paraId="23B9B85D" w14:textId="77777777" w:rsidR="00CA2ACC" w:rsidRPr="00CA2ACC" w:rsidRDefault="00CA2ACC" w:rsidP="00CA2ACC"/>
    <w:p w14:paraId="5E23EFF7" w14:textId="77777777" w:rsidR="00CA2ACC" w:rsidRDefault="00CA2ACC" w:rsidP="000322DF">
      <w:pPr>
        <w:pStyle w:val="Kop2"/>
        <w:rPr>
          <w:rFonts w:ascii="Cambria" w:hAnsi="Cambria"/>
          <w:sz w:val="24"/>
          <w:szCs w:val="24"/>
        </w:rPr>
      </w:pPr>
    </w:p>
    <w:p w14:paraId="3FF9F7CE" w14:textId="77777777" w:rsidR="000322DF" w:rsidRPr="003E1F45" w:rsidRDefault="000322DF" w:rsidP="000322DF">
      <w:pPr>
        <w:pStyle w:val="Kop2"/>
        <w:rPr>
          <w:rFonts w:ascii="Cambria" w:hAnsi="Cambria"/>
          <w:sz w:val="24"/>
          <w:szCs w:val="24"/>
        </w:rPr>
      </w:pPr>
      <w:r w:rsidRPr="003E1F45">
        <w:rPr>
          <w:rFonts w:ascii="Cambria" w:hAnsi="Cambria"/>
          <w:sz w:val="24"/>
          <w:szCs w:val="24"/>
        </w:rPr>
        <w:t>Cervixscreening</w:t>
      </w:r>
    </w:p>
    <w:p w14:paraId="73A46702"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In de praktijk wordt het programma cervixscreening uitgevoerd, de oproepen worden door ons zelf gedaan. De tabel geeft inzage in de resultaten en bereikte beschermingsgraad.</w:t>
      </w:r>
    </w:p>
    <w:tbl>
      <w:tblPr>
        <w:tblW w:w="5860" w:type="dxa"/>
        <w:tblInd w:w="55" w:type="dxa"/>
        <w:tblCellMar>
          <w:left w:w="70" w:type="dxa"/>
          <w:right w:w="70" w:type="dxa"/>
        </w:tblCellMar>
        <w:tblLook w:val="04A0" w:firstRow="1" w:lastRow="0" w:firstColumn="1" w:lastColumn="0" w:noHBand="0" w:noVBand="1"/>
      </w:tblPr>
      <w:tblGrid>
        <w:gridCol w:w="4560"/>
        <w:gridCol w:w="1300"/>
      </w:tblGrid>
      <w:tr w:rsidR="000322DF" w:rsidRPr="00B42C17" w14:paraId="58FB9395" w14:textId="77777777" w:rsidTr="000322DF">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BB61" w14:textId="4BE8FA0E" w:rsidR="000322DF" w:rsidRPr="00990130" w:rsidRDefault="000322DF" w:rsidP="002530EA">
            <w:pPr>
              <w:jc w:val="right"/>
              <w:rPr>
                <w:rFonts w:ascii="Calibri" w:eastAsia="Times New Roman" w:hAnsi="Calibri"/>
                <w:szCs w:val="24"/>
              </w:rPr>
            </w:pPr>
            <w:r w:rsidRPr="00990130">
              <w:rPr>
                <w:rFonts w:ascii="Calibri" w:eastAsia="Times New Roman" w:hAnsi="Calibri"/>
                <w:szCs w:val="24"/>
              </w:rPr>
              <w:t>201</w:t>
            </w:r>
            <w:r w:rsidR="002530EA">
              <w:rPr>
                <w:rFonts w:ascii="Calibri" w:eastAsia="Times New Roman" w:hAnsi="Calibri"/>
                <w:szCs w:val="24"/>
              </w:rPr>
              <w:t>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DF13142" w14:textId="77777777" w:rsidR="000322DF" w:rsidRPr="00B42C17" w:rsidRDefault="000322DF" w:rsidP="000322DF">
            <w:pPr>
              <w:jc w:val="center"/>
              <w:rPr>
                <w:rFonts w:ascii="Arial" w:eastAsia="Times New Roman" w:hAnsi="Arial"/>
                <w:b/>
                <w:bCs/>
                <w:sz w:val="20"/>
              </w:rPr>
            </w:pPr>
            <w:r w:rsidRPr="00B42C17">
              <w:rPr>
                <w:rFonts w:ascii="Arial" w:eastAsia="Times New Roman" w:hAnsi="Arial"/>
                <w:b/>
                <w:bCs/>
                <w:sz w:val="20"/>
              </w:rPr>
              <w:t>Praktijk DD</w:t>
            </w:r>
          </w:p>
        </w:tc>
      </w:tr>
      <w:tr w:rsidR="000322DF" w:rsidRPr="00B42C17" w14:paraId="4FADE168"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46599677" w14:textId="77777777" w:rsidR="000322DF" w:rsidRPr="00B42C17" w:rsidRDefault="000322DF" w:rsidP="000322DF">
            <w:pPr>
              <w:jc w:val="center"/>
              <w:rPr>
                <w:rFonts w:ascii="Arial" w:eastAsia="Times New Roman" w:hAnsi="Arial"/>
                <w:b/>
                <w:bCs/>
                <w:sz w:val="20"/>
              </w:rPr>
            </w:pPr>
            <w:r w:rsidRPr="00B42C17">
              <w:rPr>
                <w:rFonts w:ascii="Arial" w:eastAsia="Times New Roman" w:hAnsi="Arial"/>
                <w:b/>
                <w:bCs/>
                <w:sz w:val="20"/>
              </w:rPr>
              <w:t>Oproepen</w:t>
            </w:r>
          </w:p>
        </w:tc>
        <w:tc>
          <w:tcPr>
            <w:tcW w:w="1300" w:type="dxa"/>
            <w:tcBorders>
              <w:top w:val="nil"/>
              <w:left w:val="nil"/>
              <w:bottom w:val="single" w:sz="4" w:space="0" w:color="auto"/>
              <w:right w:val="single" w:sz="4" w:space="0" w:color="auto"/>
            </w:tcBorders>
            <w:shd w:val="clear" w:color="auto" w:fill="auto"/>
            <w:noWrap/>
            <w:vAlign w:val="bottom"/>
            <w:hideMark/>
          </w:tcPr>
          <w:p w14:paraId="75EE3D2D"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 </w:t>
            </w:r>
          </w:p>
        </w:tc>
      </w:tr>
      <w:tr w:rsidR="000322DF" w:rsidRPr="00B42C17" w14:paraId="1684A29F"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5CAD2893" w14:textId="77777777" w:rsidR="000322DF" w:rsidRPr="00B42C17" w:rsidRDefault="000322DF" w:rsidP="000322DF">
            <w:pPr>
              <w:rPr>
                <w:rFonts w:ascii="Arial" w:eastAsia="Times New Roman" w:hAnsi="Arial"/>
                <w:sz w:val="20"/>
              </w:rPr>
            </w:pPr>
            <w:r w:rsidRPr="00B42C17">
              <w:rPr>
                <w:rFonts w:ascii="Arial" w:eastAsia="Times New Roman" w:hAnsi="Arial"/>
                <w:sz w:val="20"/>
              </w:rPr>
              <w:t>Indicaties</w:t>
            </w:r>
          </w:p>
        </w:tc>
        <w:tc>
          <w:tcPr>
            <w:tcW w:w="1300" w:type="dxa"/>
            <w:tcBorders>
              <w:top w:val="nil"/>
              <w:left w:val="nil"/>
              <w:bottom w:val="single" w:sz="4" w:space="0" w:color="auto"/>
              <w:right w:val="single" w:sz="4" w:space="0" w:color="auto"/>
            </w:tcBorders>
            <w:shd w:val="clear" w:color="auto" w:fill="auto"/>
            <w:noWrap/>
            <w:vAlign w:val="bottom"/>
            <w:hideMark/>
          </w:tcPr>
          <w:p w14:paraId="79FA686A" w14:textId="01B74E1D" w:rsidR="000322DF" w:rsidRPr="00990130" w:rsidRDefault="000322DF" w:rsidP="002530EA">
            <w:pPr>
              <w:jc w:val="center"/>
              <w:rPr>
                <w:rFonts w:ascii="Calibri" w:eastAsia="Times New Roman" w:hAnsi="Calibri"/>
                <w:szCs w:val="24"/>
              </w:rPr>
            </w:pPr>
            <w:r>
              <w:rPr>
                <w:rFonts w:ascii="Calibri" w:eastAsia="Times New Roman" w:hAnsi="Calibri"/>
                <w:szCs w:val="24"/>
              </w:rPr>
              <w:t>17</w:t>
            </w:r>
            <w:r w:rsidR="002530EA">
              <w:rPr>
                <w:rFonts w:ascii="Calibri" w:eastAsia="Times New Roman" w:hAnsi="Calibri"/>
                <w:szCs w:val="24"/>
              </w:rPr>
              <w:t>6</w:t>
            </w:r>
          </w:p>
        </w:tc>
      </w:tr>
      <w:tr w:rsidR="000322DF" w:rsidRPr="00B42C17" w14:paraId="3239554C"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795F67D4"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Verstuurd</w:t>
            </w:r>
          </w:p>
        </w:tc>
        <w:tc>
          <w:tcPr>
            <w:tcW w:w="1300" w:type="dxa"/>
            <w:tcBorders>
              <w:top w:val="nil"/>
              <w:left w:val="nil"/>
              <w:bottom w:val="single" w:sz="4" w:space="0" w:color="auto"/>
              <w:right w:val="single" w:sz="4" w:space="0" w:color="auto"/>
            </w:tcBorders>
            <w:shd w:val="clear" w:color="000000" w:fill="FFFF99"/>
            <w:noWrap/>
            <w:vAlign w:val="bottom"/>
            <w:hideMark/>
          </w:tcPr>
          <w:p w14:paraId="5C1F2773" w14:textId="57D3B265" w:rsidR="000322DF" w:rsidRPr="00990130" w:rsidRDefault="000322DF" w:rsidP="002530EA">
            <w:pPr>
              <w:jc w:val="center"/>
              <w:rPr>
                <w:rFonts w:ascii="Calibri" w:eastAsia="Times New Roman" w:hAnsi="Calibri"/>
                <w:szCs w:val="24"/>
              </w:rPr>
            </w:pPr>
            <w:r>
              <w:rPr>
                <w:rFonts w:ascii="Calibri" w:eastAsia="Times New Roman" w:hAnsi="Calibri"/>
                <w:szCs w:val="24"/>
              </w:rPr>
              <w:t>17</w:t>
            </w:r>
            <w:r w:rsidR="002530EA">
              <w:rPr>
                <w:rFonts w:ascii="Calibri" w:eastAsia="Times New Roman" w:hAnsi="Calibri"/>
                <w:szCs w:val="24"/>
              </w:rPr>
              <w:t>6</w:t>
            </w:r>
          </w:p>
        </w:tc>
      </w:tr>
      <w:tr w:rsidR="000322DF" w:rsidRPr="00B42C17" w14:paraId="444766A6"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5C8A1B60"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4918C1"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 </w:t>
            </w:r>
          </w:p>
        </w:tc>
      </w:tr>
      <w:tr w:rsidR="000322DF" w:rsidRPr="00B42C17" w14:paraId="445FE24F"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0239D389" w14:textId="77777777" w:rsidR="000322DF" w:rsidRPr="00B42C17" w:rsidRDefault="000322DF" w:rsidP="000322DF">
            <w:pPr>
              <w:jc w:val="center"/>
              <w:rPr>
                <w:rFonts w:ascii="Arial" w:eastAsia="Times New Roman" w:hAnsi="Arial"/>
                <w:b/>
                <w:bCs/>
                <w:sz w:val="20"/>
              </w:rPr>
            </w:pPr>
            <w:r w:rsidRPr="00B42C17">
              <w:rPr>
                <w:rFonts w:ascii="Arial" w:eastAsia="Times New Roman" w:hAnsi="Arial"/>
                <w:b/>
                <w:bCs/>
                <w:sz w:val="20"/>
              </w:rPr>
              <w:t>Non-responders</w:t>
            </w:r>
          </w:p>
        </w:tc>
        <w:tc>
          <w:tcPr>
            <w:tcW w:w="1300" w:type="dxa"/>
            <w:tcBorders>
              <w:top w:val="nil"/>
              <w:left w:val="nil"/>
              <w:bottom w:val="single" w:sz="4" w:space="0" w:color="auto"/>
              <w:right w:val="single" w:sz="4" w:space="0" w:color="auto"/>
            </w:tcBorders>
            <w:shd w:val="clear" w:color="auto" w:fill="auto"/>
            <w:noWrap/>
            <w:vAlign w:val="bottom"/>
            <w:hideMark/>
          </w:tcPr>
          <w:p w14:paraId="7F74F174" w14:textId="2DB58EA4" w:rsidR="000322DF" w:rsidRPr="00990130" w:rsidRDefault="002530EA" w:rsidP="000322DF">
            <w:pPr>
              <w:jc w:val="center"/>
              <w:rPr>
                <w:rFonts w:ascii="Calibri" w:eastAsia="Times New Roman" w:hAnsi="Calibri"/>
                <w:szCs w:val="24"/>
              </w:rPr>
            </w:pPr>
            <w:r>
              <w:rPr>
                <w:rFonts w:ascii="Calibri" w:eastAsia="Times New Roman" w:hAnsi="Calibri"/>
                <w:szCs w:val="24"/>
              </w:rPr>
              <w:t>27</w:t>
            </w:r>
          </w:p>
        </w:tc>
      </w:tr>
      <w:tr w:rsidR="000322DF" w:rsidRPr="00B42C17" w14:paraId="0524217A"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2D79C226"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19F04A"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 </w:t>
            </w:r>
          </w:p>
        </w:tc>
      </w:tr>
      <w:tr w:rsidR="000322DF" w:rsidRPr="00B42C17" w14:paraId="6EE8893D"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5624E996" w14:textId="5908CD92" w:rsidR="000322DF" w:rsidRPr="00B42C17" w:rsidRDefault="00FC1400" w:rsidP="000322DF">
            <w:pPr>
              <w:jc w:val="center"/>
              <w:rPr>
                <w:rFonts w:ascii="Arial" w:eastAsia="Times New Roman" w:hAnsi="Arial"/>
                <w:b/>
                <w:bCs/>
                <w:sz w:val="20"/>
              </w:rPr>
            </w:pPr>
            <w:r>
              <w:rPr>
                <w:rFonts w:ascii="Arial" w:eastAsia="Times New Roman" w:hAnsi="Arial"/>
                <w:b/>
                <w:bCs/>
                <w:sz w:val="20"/>
              </w:rPr>
              <w:t>Cervix</w:t>
            </w:r>
            <w:r w:rsidR="000322DF" w:rsidRPr="00B42C17">
              <w:rPr>
                <w:rFonts w:ascii="Arial" w:eastAsia="Times New Roman" w:hAnsi="Arial"/>
                <w:b/>
                <w:bCs/>
                <w:sz w:val="20"/>
              </w:rPr>
              <w:t>uitstrijkjes (Bev. Ond.)</w:t>
            </w:r>
          </w:p>
        </w:tc>
        <w:tc>
          <w:tcPr>
            <w:tcW w:w="1300" w:type="dxa"/>
            <w:tcBorders>
              <w:top w:val="nil"/>
              <w:left w:val="nil"/>
              <w:bottom w:val="single" w:sz="4" w:space="0" w:color="auto"/>
              <w:right w:val="single" w:sz="4" w:space="0" w:color="auto"/>
            </w:tcBorders>
            <w:shd w:val="clear" w:color="000000" w:fill="FFFF99"/>
            <w:noWrap/>
            <w:vAlign w:val="bottom"/>
            <w:hideMark/>
          </w:tcPr>
          <w:p w14:paraId="6121F608" w14:textId="4ACBA9F4" w:rsidR="000322DF" w:rsidRPr="00990130" w:rsidRDefault="002530EA" w:rsidP="000322DF">
            <w:pPr>
              <w:jc w:val="center"/>
              <w:rPr>
                <w:rFonts w:ascii="Calibri" w:eastAsia="Times New Roman" w:hAnsi="Calibri"/>
                <w:szCs w:val="24"/>
              </w:rPr>
            </w:pPr>
            <w:r>
              <w:rPr>
                <w:rFonts w:ascii="Calibri" w:eastAsia="Times New Roman" w:hAnsi="Calibri"/>
                <w:szCs w:val="24"/>
              </w:rPr>
              <w:t>149</w:t>
            </w:r>
          </w:p>
        </w:tc>
      </w:tr>
      <w:tr w:rsidR="000322DF" w:rsidRPr="00B42C17" w14:paraId="41DFEBBA"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9E5DE6C"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292B96A"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 </w:t>
            </w:r>
          </w:p>
        </w:tc>
      </w:tr>
      <w:tr w:rsidR="000322DF" w:rsidRPr="00B42C17" w14:paraId="3519FB22"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46631EB4"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9DBAF3" w14:textId="77777777" w:rsidR="000322DF" w:rsidRPr="00990130" w:rsidRDefault="000322DF" w:rsidP="000322DF">
            <w:pPr>
              <w:rPr>
                <w:rFonts w:ascii="Calibri" w:eastAsia="Times New Roman" w:hAnsi="Calibri"/>
                <w:szCs w:val="24"/>
              </w:rPr>
            </w:pPr>
            <w:r w:rsidRPr="00990130">
              <w:rPr>
                <w:rFonts w:ascii="Calibri" w:eastAsia="Times New Roman" w:hAnsi="Calibri"/>
                <w:szCs w:val="24"/>
              </w:rPr>
              <w:t> </w:t>
            </w:r>
          </w:p>
        </w:tc>
      </w:tr>
      <w:tr w:rsidR="000322DF" w:rsidRPr="00B42C17" w14:paraId="4EF29E5A" w14:textId="77777777" w:rsidTr="000322DF">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40C40EAF" w14:textId="77777777" w:rsidR="000322DF" w:rsidRPr="00B42C17" w:rsidRDefault="000322DF" w:rsidP="000322DF">
            <w:pPr>
              <w:jc w:val="center"/>
              <w:rPr>
                <w:rFonts w:ascii="Arial" w:eastAsia="Times New Roman" w:hAnsi="Arial"/>
                <w:b/>
                <w:bCs/>
                <w:sz w:val="20"/>
              </w:rPr>
            </w:pPr>
            <w:r w:rsidRPr="00B42C17">
              <w:rPr>
                <w:rFonts w:ascii="Arial" w:eastAsia="Times New Roman" w:hAnsi="Arial"/>
                <w:b/>
                <w:bCs/>
                <w:sz w:val="20"/>
              </w:rPr>
              <w:t>Beschermingsgraad</w:t>
            </w:r>
          </w:p>
        </w:tc>
        <w:tc>
          <w:tcPr>
            <w:tcW w:w="1300" w:type="dxa"/>
            <w:tcBorders>
              <w:top w:val="nil"/>
              <w:left w:val="nil"/>
              <w:bottom w:val="single" w:sz="4" w:space="0" w:color="auto"/>
              <w:right w:val="single" w:sz="4" w:space="0" w:color="auto"/>
            </w:tcBorders>
            <w:shd w:val="clear" w:color="auto" w:fill="auto"/>
            <w:noWrap/>
            <w:vAlign w:val="bottom"/>
            <w:hideMark/>
          </w:tcPr>
          <w:p w14:paraId="3C74266B" w14:textId="65CFEB55" w:rsidR="000322DF" w:rsidRPr="00990130" w:rsidRDefault="002530EA" w:rsidP="000322DF">
            <w:pPr>
              <w:jc w:val="center"/>
              <w:rPr>
                <w:rFonts w:ascii="Calibri" w:eastAsia="Times New Roman" w:hAnsi="Calibri"/>
                <w:szCs w:val="24"/>
              </w:rPr>
            </w:pPr>
            <w:r>
              <w:rPr>
                <w:rFonts w:ascii="Calibri" w:eastAsia="Times New Roman" w:hAnsi="Calibri"/>
                <w:szCs w:val="24"/>
              </w:rPr>
              <w:t>85</w:t>
            </w:r>
            <w:r w:rsidR="000322DF">
              <w:rPr>
                <w:rFonts w:ascii="Calibri" w:eastAsia="Times New Roman" w:hAnsi="Calibri"/>
                <w:szCs w:val="24"/>
              </w:rPr>
              <w:t>%</w:t>
            </w:r>
          </w:p>
        </w:tc>
      </w:tr>
    </w:tbl>
    <w:p w14:paraId="4CB1C779" w14:textId="77777777" w:rsidR="000322DF" w:rsidRPr="00990130" w:rsidRDefault="000322DF" w:rsidP="000322DF">
      <w:pPr>
        <w:pStyle w:val="Voettekst"/>
        <w:tabs>
          <w:tab w:val="clear" w:pos="4536"/>
          <w:tab w:val="clear" w:pos="9072"/>
        </w:tabs>
        <w:rPr>
          <w:rFonts w:ascii="Cambria" w:hAnsi="Cambria"/>
          <w:color w:val="auto"/>
          <w:sz w:val="24"/>
          <w:szCs w:val="24"/>
        </w:rPr>
      </w:pPr>
    </w:p>
    <w:p w14:paraId="5B3E528F"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Stoppen met roken (SMR)</w:t>
      </w:r>
    </w:p>
    <w:p w14:paraId="00F21D7B" w14:textId="51C13621" w:rsidR="000322DF" w:rsidRDefault="000322DF" w:rsidP="000322DF">
      <w:pPr>
        <w:pStyle w:val="Kop2"/>
        <w:rPr>
          <w:rFonts w:ascii="Cambria" w:hAnsi="Cambria"/>
          <w:b w:val="0"/>
          <w:sz w:val="24"/>
          <w:szCs w:val="24"/>
        </w:rPr>
      </w:pPr>
      <w:r w:rsidRPr="00B42C17">
        <w:rPr>
          <w:rFonts w:ascii="Cambria" w:hAnsi="Cambria"/>
          <w:b w:val="0"/>
          <w:sz w:val="24"/>
          <w:szCs w:val="24"/>
        </w:rPr>
        <w:t>Huisartsenpraktijk Drijver en Daan stimuleert patiënten het roken te staken. Methode is de SMR-begeleiding door praktijkondersteuner Ellen Huizing</w:t>
      </w:r>
      <w:r w:rsidR="002530EA">
        <w:rPr>
          <w:rFonts w:ascii="Cambria" w:hAnsi="Cambria"/>
          <w:b w:val="0"/>
          <w:sz w:val="24"/>
          <w:szCs w:val="24"/>
        </w:rPr>
        <w:t xml:space="preserve"> en Assistente Denise ten Westenend</w:t>
      </w:r>
      <w:r w:rsidRPr="00B42C17">
        <w:rPr>
          <w:rFonts w:ascii="Cambria" w:hAnsi="Cambria"/>
          <w:b w:val="0"/>
          <w:sz w:val="24"/>
          <w:szCs w:val="24"/>
        </w:rPr>
        <w:t xml:space="preserve">. </w:t>
      </w:r>
      <w:r w:rsidR="002530EA">
        <w:rPr>
          <w:rFonts w:ascii="Cambria" w:hAnsi="Cambria"/>
          <w:b w:val="0"/>
          <w:sz w:val="24"/>
          <w:szCs w:val="24"/>
        </w:rPr>
        <w:t>Zij hebben beiden in dit jaar de cursus Stoppen met roken gevolgd. De praktijk is daardoor gecertificeerd om deze hulp te bieden en vergoed te krijgen voor de patiënt.</w:t>
      </w:r>
    </w:p>
    <w:p w14:paraId="6361AFE1" w14:textId="77777777" w:rsidR="000322DF" w:rsidRPr="00B42C17" w:rsidRDefault="000322DF" w:rsidP="000322DF">
      <w:pPr>
        <w:rPr>
          <w:rFonts w:ascii="Cambria" w:hAnsi="Cambria"/>
          <w:szCs w:val="24"/>
        </w:rPr>
      </w:pPr>
    </w:p>
    <w:p w14:paraId="35A52D6C" w14:textId="77777777" w:rsidR="000322DF" w:rsidRDefault="000322DF" w:rsidP="000322DF">
      <w:pPr>
        <w:rPr>
          <w:rFonts w:ascii="Cambria" w:hAnsi="Cambria"/>
          <w:szCs w:val="24"/>
        </w:rPr>
      </w:pPr>
    </w:p>
    <w:p w14:paraId="094D5B39" w14:textId="77777777" w:rsidR="00CA2ACC" w:rsidRDefault="00CA2ACC" w:rsidP="000322DF">
      <w:pPr>
        <w:rPr>
          <w:rFonts w:ascii="Cambria" w:hAnsi="Cambria"/>
          <w:szCs w:val="24"/>
        </w:rPr>
      </w:pPr>
    </w:p>
    <w:p w14:paraId="77B14D68" w14:textId="77777777" w:rsidR="00CA2ACC" w:rsidRPr="00B42C17" w:rsidRDefault="00CA2ACC" w:rsidP="000322DF">
      <w:pPr>
        <w:rPr>
          <w:rFonts w:ascii="Cambria" w:hAnsi="Cambria"/>
          <w:szCs w:val="24"/>
        </w:rPr>
      </w:pPr>
    </w:p>
    <w:p w14:paraId="1CCC4FA5" w14:textId="77777777" w:rsidR="000322DF" w:rsidRPr="00B42C17" w:rsidRDefault="000322DF" w:rsidP="000322DF">
      <w:pPr>
        <w:pStyle w:val="Kop2"/>
        <w:rPr>
          <w:rFonts w:ascii="Cambria" w:hAnsi="Cambria"/>
          <w:b w:val="0"/>
          <w:sz w:val="24"/>
          <w:szCs w:val="24"/>
        </w:rPr>
      </w:pPr>
      <w:r w:rsidRPr="00510D33">
        <w:rPr>
          <w:rFonts w:ascii="Cambria" w:hAnsi="Cambria"/>
          <w:sz w:val="24"/>
          <w:szCs w:val="24"/>
        </w:rPr>
        <w:t>b</w:t>
      </w:r>
      <w:r w:rsidRPr="00B42C17">
        <w:rPr>
          <w:rFonts w:ascii="Cambria" w:hAnsi="Cambria"/>
          <w:b w:val="0"/>
          <w:sz w:val="24"/>
          <w:szCs w:val="24"/>
        </w:rPr>
        <w:tab/>
      </w:r>
      <w:r w:rsidRPr="00B42C17">
        <w:rPr>
          <w:rFonts w:ascii="Cambria" w:hAnsi="Cambria"/>
          <w:sz w:val="24"/>
          <w:szCs w:val="24"/>
        </w:rPr>
        <w:t>Verslaglegging en voorlichting</w:t>
      </w:r>
    </w:p>
    <w:p w14:paraId="65182463" w14:textId="725CF5D7" w:rsidR="000322DF" w:rsidRPr="00B42C17" w:rsidRDefault="000322DF" w:rsidP="000322DF">
      <w:pPr>
        <w:pStyle w:val="Kop2"/>
        <w:rPr>
          <w:rFonts w:ascii="Cambria" w:hAnsi="Cambria"/>
          <w:b w:val="0"/>
          <w:sz w:val="24"/>
          <w:szCs w:val="24"/>
        </w:rPr>
      </w:pPr>
      <w:r w:rsidRPr="00B42C17">
        <w:rPr>
          <w:rFonts w:ascii="Cambria" w:hAnsi="Cambria"/>
          <w:b w:val="0"/>
          <w:sz w:val="24"/>
          <w:szCs w:val="24"/>
        </w:rPr>
        <w:t xml:space="preserve">De praktijk maakt gebruik van OmnisHis Scipio. </w:t>
      </w:r>
      <w:r w:rsidR="000A30FB">
        <w:rPr>
          <w:rFonts w:ascii="Cambria" w:hAnsi="Cambria"/>
          <w:b w:val="0"/>
          <w:sz w:val="24"/>
          <w:szCs w:val="24"/>
        </w:rPr>
        <w:t>Op elke vaste werkplek, allemaal voorzien van internetaansluiting, wordt dit gebruikt</w:t>
      </w:r>
      <w:r w:rsidRPr="00B42C17">
        <w:rPr>
          <w:rFonts w:ascii="Cambria" w:hAnsi="Cambria"/>
          <w:b w:val="0"/>
          <w:sz w:val="24"/>
          <w:szCs w:val="24"/>
        </w:rPr>
        <w:t xml:space="preserve"> en 1 op een laptop, deze wordt gebruikt voor visites in de verzorgingshuizen</w:t>
      </w:r>
      <w:r w:rsidR="000A30FB">
        <w:rPr>
          <w:rFonts w:ascii="Cambria" w:hAnsi="Cambria"/>
          <w:b w:val="0"/>
          <w:sz w:val="24"/>
          <w:szCs w:val="24"/>
        </w:rPr>
        <w:t xml:space="preserve"> door gebruik te maken van het </w:t>
      </w:r>
      <w:r w:rsidR="00FC1400">
        <w:rPr>
          <w:rFonts w:ascii="Cambria" w:hAnsi="Cambria"/>
          <w:b w:val="0"/>
          <w:sz w:val="24"/>
          <w:szCs w:val="24"/>
        </w:rPr>
        <w:t>Wi-Fi</w:t>
      </w:r>
      <w:r w:rsidR="000A30FB">
        <w:rPr>
          <w:rFonts w:ascii="Cambria" w:hAnsi="Cambria"/>
          <w:b w:val="0"/>
          <w:sz w:val="24"/>
          <w:szCs w:val="24"/>
        </w:rPr>
        <w:t xml:space="preserve"> netwerk</w:t>
      </w:r>
      <w:r w:rsidRPr="00B42C17">
        <w:rPr>
          <w:rFonts w:ascii="Cambria" w:hAnsi="Cambria"/>
          <w:b w:val="0"/>
          <w:sz w:val="24"/>
          <w:szCs w:val="24"/>
        </w:rPr>
        <w:t>.</w:t>
      </w:r>
    </w:p>
    <w:p w14:paraId="6A38D3B0"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 xml:space="preserve"> </w:t>
      </w:r>
    </w:p>
    <w:p w14:paraId="211DEC18"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In de tabel staa</w:t>
      </w:r>
      <w:ins w:id="26" w:author="Roeland Drijver" w:date="2015-05-29T18:04:00Z">
        <w:r>
          <w:rPr>
            <w:rFonts w:ascii="Cambria" w:hAnsi="Cambria"/>
            <w:b w:val="0"/>
            <w:sz w:val="24"/>
            <w:szCs w:val="24"/>
          </w:rPr>
          <w:t>t</w:t>
        </w:r>
      </w:ins>
      <w:r w:rsidRPr="00B42C17">
        <w:rPr>
          <w:rFonts w:ascii="Cambria" w:hAnsi="Cambria"/>
          <w:b w:val="0"/>
          <w:sz w:val="24"/>
          <w:szCs w:val="24"/>
        </w:rPr>
        <w:t xml:space="preserve"> een aantal belangrijke functies van het HIS en ICT vermeld. In de tweede kolom is aangegeven welke in de praktijk worden benut. In de laatste kolom is te zien hoe lang met de betreffende functie wordt gewerkt. </w:t>
      </w:r>
    </w:p>
    <w:p w14:paraId="13F71071" w14:textId="77777777" w:rsidR="000322DF" w:rsidRDefault="000322DF" w:rsidP="000322DF"/>
    <w:p w14:paraId="67F3755B" w14:textId="77777777" w:rsidR="00CA2ACC" w:rsidRDefault="00CA2ACC" w:rsidP="000322DF"/>
    <w:p w14:paraId="01EA1787" w14:textId="77777777" w:rsidR="00CA2ACC" w:rsidRDefault="00CA2ACC" w:rsidP="000322DF"/>
    <w:p w14:paraId="0C954600" w14:textId="77777777" w:rsidR="00CA2ACC" w:rsidRPr="00B42C17" w:rsidRDefault="00CA2ACC" w:rsidP="000322DF"/>
    <w:p w14:paraId="083E699D"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 xml:space="preserve"> In gebruik zijnde functies van het HIS</w:t>
      </w:r>
    </w:p>
    <w:tbl>
      <w:tblPr>
        <w:tblW w:w="847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408"/>
        <w:gridCol w:w="1071"/>
        <w:gridCol w:w="993"/>
      </w:tblGrid>
      <w:tr w:rsidR="000322DF" w:rsidRPr="00B42C17" w14:paraId="23000301" w14:textId="77777777" w:rsidTr="000322DF">
        <w:trPr>
          <w:tblHeader/>
        </w:trPr>
        <w:tc>
          <w:tcPr>
            <w:tcW w:w="6408" w:type="dxa"/>
            <w:shd w:val="clear" w:color="auto" w:fill="E0E0E0"/>
            <w:vAlign w:val="center"/>
          </w:tcPr>
          <w:p w14:paraId="5D66661A"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Functionaliteit HIS</w:t>
            </w:r>
          </w:p>
        </w:tc>
        <w:tc>
          <w:tcPr>
            <w:tcW w:w="1071" w:type="dxa"/>
            <w:shd w:val="clear" w:color="auto" w:fill="E0E0E0"/>
            <w:vAlign w:val="center"/>
          </w:tcPr>
          <w:p w14:paraId="3C67EAE2"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In gebruik</w:t>
            </w:r>
          </w:p>
        </w:tc>
        <w:tc>
          <w:tcPr>
            <w:tcW w:w="993" w:type="dxa"/>
            <w:shd w:val="clear" w:color="auto" w:fill="E0E0E0"/>
            <w:vAlign w:val="center"/>
          </w:tcPr>
          <w:p w14:paraId="79AAA81B"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Sinds</w:t>
            </w:r>
          </w:p>
        </w:tc>
      </w:tr>
      <w:tr w:rsidR="000322DF" w:rsidRPr="00B42C17" w14:paraId="24B2E163" w14:textId="77777777" w:rsidTr="000322DF">
        <w:tc>
          <w:tcPr>
            <w:tcW w:w="6408" w:type="dxa"/>
          </w:tcPr>
          <w:p w14:paraId="5280061E"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Journaal</w:t>
            </w:r>
          </w:p>
        </w:tc>
        <w:tc>
          <w:tcPr>
            <w:tcW w:w="1071" w:type="dxa"/>
          </w:tcPr>
          <w:p w14:paraId="1477950D"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4A9DD9A1"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1992</w:t>
            </w:r>
          </w:p>
        </w:tc>
      </w:tr>
      <w:tr w:rsidR="000322DF" w:rsidRPr="00B42C17" w14:paraId="39AADDF2" w14:textId="77777777" w:rsidTr="000322DF">
        <w:tc>
          <w:tcPr>
            <w:tcW w:w="6408" w:type="dxa"/>
          </w:tcPr>
          <w:p w14:paraId="7D7D5C04"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SOEP-registratie</w:t>
            </w:r>
          </w:p>
        </w:tc>
        <w:tc>
          <w:tcPr>
            <w:tcW w:w="1071" w:type="dxa"/>
          </w:tcPr>
          <w:p w14:paraId="4D40097A"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2CB86942"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1992</w:t>
            </w:r>
          </w:p>
        </w:tc>
      </w:tr>
      <w:tr w:rsidR="000322DF" w:rsidRPr="00B42C17" w14:paraId="21E2E358" w14:textId="77777777" w:rsidTr="000322DF">
        <w:tc>
          <w:tcPr>
            <w:tcW w:w="6408" w:type="dxa"/>
          </w:tcPr>
          <w:p w14:paraId="6B116600"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Probleemlijst</w:t>
            </w:r>
            <w:r w:rsidRPr="00B42C17">
              <w:rPr>
                <w:rFonts w:ascii="Cambria" w:hAnsi="Cambria"/>
                <w:szCs w:val="24"/>
              </w:rPr>
              <w:tab/>
            </w:r>
          </w:p>
        </w:tc>
        <w:tc>
          <w:tcPr>
            <w:tcW w:w="1071" w:type="dxa"/>
          </w:tcPr>
          <w:p w14:paraId="15830D15"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nee</w:t>
            </w:r>
          </w:p>
        </w:tc>
        <w:tc>
          <w:tcPr>
            <w:tcW w:w="993" w:type="dxa"/>
          </w:tcPr>
          <w:p w14:paraId="5F999480" w14:textId="77777777" w:rsidR="000322DF" w:rsidRPr="00B42C17" w:rsidRDefault="000322DF" w:rsidP="000322DF">
            <w:pPr>
              <w:spacing w:before="80" w:after="80" w:line="288" w:lineRule="auto"/>
              <w:rPr>
                <w:rFonts w:ascii="Cambria" w:hAnsi="Cambria"/>
                <w:szCs w:val="24"/>
              </w:rPr>
            </w:pPr>
          </w:p>
        </w:tc>
      </w:tr>
      <w:tr w:rsidR="000322DF" w:rsidRPr="00B42C17" w14:paraId="5BF66901" w14:textId="77777777" w:rsidTr="000322DF">
        <w:tc>
          <w:tcPr>
            <w:tcW w:w="6408" w:type="dxa"/>
          </w:tcPr>
          <w:p w14:paraId="18386F94"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Episodegerichte registratie</w:t>
            </w:r>
          </w:p>
        </w:tc>
        <w:tc>
          <w:tcPr>
            <w:tcW w:w="1071" w:type="dxa"/>
          </w:tcPr>
          <w:p w14:paraId="481D349E"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23785F8D"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2011</w:t>
            </w:r>
          </w:p>
        </w:tc>
      </w:tr>
      <w:tr w:rsidR="000322DF" w:rsidRPr="00B42C17" w14:paraId="64BD4312" w14:textId="77777777" w:rsidTr="000322DF">
        <w:tc>
          <w:tcPr>
            <w:tcW w:w="6408" w:type="dxa"/>
          </w:tcPr>
          <w:p w14:paraId="172741D4"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ICPC</w:t>
            </w:r>
          </w:p>
        </w:tc>
        <w:tc>
          <w:tcPr>
            <w:tcW w:w="1071" w:type="dxa"/>
          </w:tcPr>
          <w:p w14:paraId="58151C29"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3CE628F0"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1992</w:t>
            </w:r>
          </w:p>
        </w:tc>
      </w:tr>
      <w:tr w:rsidR="000322DF" w:rsidRPr="00B42C17" w14:paraId="44054F4C" w14:textId="77777777" w:rsidTr="000322DF">
        <w:tc>
          <w:tcPr>
            <w:tcW w:w="6408" w:type="dxa"/>
          </w:tcPr>
          <w:p w14:paraId="4BC2F91B"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Ruiters</w:t>
            </w:r>
          </w:p>
        </w:tc>
        <w:tc>
          <w:tcPr>
            <w:tcW w:w="1071" w:type="dxa"/>
          </w:tcPr>
          <w:p w14:paraId="11DB6C69"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29DAA554"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1996</w:t>
            </w:r>
          </w:p>
        </w:tc>
      </w:tr>
      <w:tr w:rsidR="000322DF" w:rsidRPr="00B42C17" w14:paraId="7659A70F" w14:textId="77777777" w:rsidTr="000322DF">
        <w:tc>
          <w:tcPr>
            <w:tcW w:w="6408" w:type="dxa"/>
          </w:tcPr>
          <w:p w14:paraId="1ABFF0E7"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Verwijsbrieven schrijven</w:t>
            </w:r>
          </w:p>
        </w:tc>
        <w:tc>
          <w:tcPr>
            <w:tcW w:w="1071" w:type="dxa"/>
          </w:tcPr>
          <w:p w14:paraId="50897CAC"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4580B983"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1996</w:t>
            </w:r>
          </w:p>
        </w:tc>
      </w:tr>
      <w:tr w:rsidR="000322DF" w:rsidRPr="00B42C17" w14:paraId="1C06DB45" w14:textId="77777777" w:rsidTr="000322DF">
        <w:tc>
          <w:tcPr>
            <w:tcW w:w="6408" w:type="dxa"/>
          </w:tcPr>
          <w:p w14:paraId="686AEDCC"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Scannen en elektronisch opslaan specialistenbrieven</w:t>
            </w:r>
          </w:p>
        </w:tc>
        <w:tc>
          <w:tcPr>
            <w:tcW w:w="1071" w:type="dxa"/>
          </w:tcPr>
          <w:p w14:paraId="693194FB"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2E2D5446"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2008</w:t>
            </w:r>
          </w:p>
        </w:tc>
      </w:tr>
      <w:tr w:rsidR="000322DF" w:rsidRPr="00B42C17" w14:paraId="47461508" w14:textId="77777777" w:rsidTr="000322DF">
        <w:tc>
          <w:tcPr>
            <w:tcW w:w="6408" w:type="dxa"/>
          </w:tcPr>
          <w:p w14:paraId="4E16B7BD" w14:textId="77777777" w:rsidR="000322DF" w:rsidRPr="00B42C17" w:rsidRDefault="000322DF" w:rsidP="000322DF">
            <w:pPr>
              <w:rPr>
                <w:rFonts w:ascii="Cambria" w:hAnsi="Cambria"/>
                <w:szCs w:val="24"/>
              </w:rPr>
            </w:pPr>
            <w:r>
              <w:rPr>
                <w:rFonts w:ascii="Cambria" w:hAnsi="Cambria"/>
                <w:szCs w:val="24"/>
              </w:rPr>
              <w:t>Voor</w:t>
            </w:r>
            <w:r w:rsidRPr="00B42C17">
              <w:rPr>
                <w:rFonts w:ascii="Cambria" w:hAnsi="Cambria"/>
                <w:szCs w:val="24"/>
              </w:rPr>
              <w:t>schrijven medicatie</w:t>
            </w:r>
          </w:p>
        </w:tc>
        <w:tc>
          <w:tcPr>
            <w:tcW w:w="1071" w:type="dxa"/>
          </w:tcPr>
          <w:p w14:paraId="5893A70C"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337C6BF3"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1996</w:t>
            </w:r>
          </w:p>
        </w:tc>
      </w:tr>
      <w:tr w:rsidR="000322DF" w:rsidRPr="00B42C17" w14:paraId="6D59E2D1" w14:textId="77777777" w:rsidTr="000322DF">
        <w:tc>
          <w:tcPr>
            <w:tcW w:w="6408" w:type="dxa"/>
          </w:tcPr>
          <w:p w14:paraId="66A19FE2"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Elektronisch formularium</w:t>
            </w:r>
          </w:p>
        </w:tc>
        <w:tc>
          <w:tcPr>
            <w:tcW w:w="1071" w:type="dxa"/>
          </w:tcPr>
          <w:p w14:paraId="617F81FB"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73AA7510"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2002</w:t>
            </w:r>
          </w:p>
        </w:tc>
      </w:tr>
      <w:tr w:rsidR="000322DF" w:rsidRPr="00B42C17" w14:paraId="53902264" w14:textId="77777777" w:rsidTr="000322DF">
        <w:tc>
          <w:tcPr>
            <w:tcW w:w="6408" w:type="dxa"/>
          </w:tcPr>
          <w:p w14:paraId="2C5F5D72"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Medicatieoverzicht</w:t>
            </w:r>
          </w:p>
        </w:tc>
        <w:tc>
          <w:tcPr>
            <w:tcW w:w="1071" w:type="dxa"/>
          </w:tcPr>
          <w:p w14:paraId="61909915"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034D9D17"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1996</w:t>
            </w:r>
          </w:p>
        </w:tc>
      </w:tr>
      <w:tr w:rsidR="000322DF" w:rsidRPr="00B42C17" w14:paraId="0B2792DA" w14:textId="77777777" w:rsidTr="000322DF">
        <w:tc>
          <w:tcPr>
            <w:tcW w:w="6408" w:type="dxa"/>
          </w:tcPr>
          <w:p w14:paraId="5B844885"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Medicatieoverzicht incl. Specialistenreceptuur</w:t>
            </w:r>
          </w:p>
        </w:tc>
        <w:tc>
          <w:tcPr>
            <w:tcW w:w="1071" w:type="dxa"/>
          </w:tcPr>
          <w:p w14:paraId="7CDF0043"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121A0467"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2011</w:t>
            </w:r>
          </w:p>
        </w:tc>
      </w:tr>
      <w:tr w:rsidR="000322DF" w:rsidRPr="00B42C17" w14:paraId="0A8F34BC" w14:textId="77777777" w:rsidTr="000322DF">
        <w:tc>
          <w:tcPr>
            <w:tcW w:w="6408" w:type="dxa"/>
          </w:tcPr>
          <w:p w14:paraId="083967DA"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 xml:space="preserve">Preventiemodules: </w:t>
            </w:r>
          </w:p>
        </w:tc>
        <w:tc>
          <w:tcPr>
            <w:tcW w:w="1071" w:type="dxa"/>
          </w:tcPr>
          <w:p w14:paraId="1D51C195" w14:textId="77777777" w:rsidR="000322DF" w:rsidRPr="00B42C17" w:rsidRDefault="000322DF" w:rsidP="000322DF">
            <w:pPr>
              <w:spacing w:before="80" w:after="80" w:line="288" w:lineRule="auto"/>
              <w:rPr>
                <w:rFonts w:ascii="Cambria" w:hAnsi="Cambria"/>
                <w:szCs w:val="24"/>
              </w:rPr>
            </w:pPr>
          </w:p>
        </w:tc>
        <w:tc>
          <w:tcPr>
            <w:tcW w:w="993" w:type="dxa"/>
          </w:tcPr>
          <w:p w14:paraId="647C2B1F" w14:textId="77777777" w:rsidR="000322DF" w:rsidRPr="00B42C17" w:rsidRDefault="000322DF" w:rsidP="000322DF">
            <w:pPr>
              <w:spacing w:before="80" w:after="80" w:line="288" w:lineRule="auto"/>
              <w:rPr>
                <w:rFonts w:ascii="Cambria" w:hAnsi="Cambria"/>
                <w:szCs w:val="24"/>
              </w:rPr>
            </w:pPr>
          </w:p>
        </w:tc>
      </w:tr>
      <w:tr w:rsidR="000322DF" w:rsidRPr="00B42C17" w14:paraId="6646695C" w14:textId="77777777" w:rsidTr="000322DF">
        <w:tc>
          <w:tcPr>
            <w:tcW w:w="6408" w:type="dxa"/>
          </w:tcPr>
          <w:p w14:paraId="32E6B610"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b/>
              <w:t>Griep</w:t>
            </w:r>
          </w:p>
        </w:tc>
        <w:tc>
          <w:tcPr>
            <w:tcW w:w="1071" w:type="dxa"/>
          </w:tcPr>
          <w:p w14:paraId="57E34C44"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45F1BF58"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1996</w:t>
            </w:r>
          </w:p>
        </w:tc>
      </w:tr>
      <w:tr w:rsidR="000322DF" w:rsidRPr="00B42C17" w14:paraId="2E13B9B9" w14:textId="77777777" w:rsidTr="000322DF">
        <w:tc>
          <w:tcPr>
            <w:tcW w:w="6408" w:type="dxa"/>
          </w:tcPr>
          <w:p w14:paraId="3644D8D2"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b/>
              <w:t>Cervix</w:t>
            </w:r>
          </w:p>
        </w:tc>
        <w:tc>
          <w:tcPr>
            <w:tcW w:w="1071" w:type="dxa"/>
          </w:tcPr>
          <w:p w14:paraId="0A3EC76F"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2575AA51"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1996</w:t>
            </w:r>
          </w:p>
        </w:tc>
      </w:tr>
      <w:tr w:rsidR="000322DF" w:rsidRPr="00B42C17" w14:paraId="30698FE9" w14:textId="77777777" w:rsidTr="000322DF">
        <w:tc>
          <w:tcPr>
            <w:tcW w:w="6408" w:type="dxa"/>
          </w:tcPr>
          <w:p w14:paraId="45C8AEF2"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Datacommunicatie met:</w:t>
            </w:r>
          </w:p>
        </w:tc>
        <w:tc>
          <w:tcPr>
            <w:tcW w:w="1071" w:type="dxa"/>
          </w:tcPr>
          <w:p w14:paraId="3EEC515B" w14:textId="77777777" w:rsidR="000322DF" w:rsidRPr="00B42C17" w:rsidRDefault="000322DF" w:rsidP="000322DF">
            <w:pPr>
              <w:spacing w:before="80" w:after="80" w:line="288" w:lineRule="auto"/>
              <w:rPr>
                <w:rFonts w:ascii="Cambria" w:hAnsi="Cambria"/>
                <w:szCs w:val="24"/>
              </w:rPr>
            </w:pPr>
          </w:p>
        </w:tc>
        <w:tc>
          <w:tcPr>
            <w:tcW w:w="993" w:type="dxa"/>
          </w:tcPr>
          <w:p w14:paraId="0AF9E8ED" w14:textId="77777777" w:rsidR="000322DF" w:rsidRPr="00B42C17" w:rsidRDefault="000322DF" w:rsidP="000322DF">
            <w:pPr>
              <w:spacing w:before="80" w:after="80" w:line="288" w:lineRule="auto"/>
              <w:rPr>
                <w:rFonts w:ascii="Cambria" w:hAnsi="Cambria"/>
                <w:szCs w:val="24"/>
              </w:rPr>
            </w:pPr>
          </w:p>
        </w:tc>
      </w:tr>
      <w:tr w:rsidR="000322DF" w:rsidRPr="00B42C17" w14:paraId="41A10127" w14:textId="77777777" w:rsidTr="000322DF">
        <w:tc>
          <w:tcPr>
            <w:tcW w:w="6408" w:type="dxa"/>
          </w:tcPr>
          <w:p w14:paraId="5CC29FE1"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b/>
              <w:t>Collegae: [verzenden/ontvangen]</w:t>
            </w:r>
          </w:p>
        </w:tc>
        <w:tc>
          <w:tcPr>
            <w:tcW w:w="1071" w:type="dxa"/>
          </w:tcPr>
          <w:p w14:paraId="317C6A75"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 xml:space="preserve">ja   </w:t>
            </w:r>
          </w:p>
        </w:tc>
        <w:tc>
          <w:tcPr>
            <w:tcW w:w="993" w:type="dxa"/>
          </w:tcPr>
          <w:p w14:paraId="0D0CDDAE"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2009</w:t>
            </w:r>
          </w:p>
        </w:tc>
      </w:tr>
      <w:tr w:rsidR="000322DF" w:rsidRPr="00B42C17" w14:paraId="4A3EB7CD" w14:textId="77777777" w:rsidTr="000322DF">
        <w:tc>
          <w:tcPr>
            <w:tcW w:w="6408" w:type="dxa"/>
          </w:tcPr>
          <w:p w14:paraId="58B5FDB3"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b/>
              <w:t>Apotheek: [verzenden/ontvangen]</w:t>
            </w:r>
          </w:p>
        </w:tc>
        <w:tc>
          <w:tcPr>
            <w:tcW w:w="1071" w:type="dxa"/>
          </w:tcPr>
          <w:p w14:paraId="58D28F46"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20CF42B4"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2010</w:t>
            </w:r>
          </w:p>
        </w:tc>
      </w:tr>
      <w:tr w:rsidR="000322DF" w:rsidRPr="00B42C17" w14:paraId="675BFD55" w14:textId="77777777" w:rsidTr="000322DF">
        <w:tc>
          <w:tcPr>
            <w:tcW w:w="6408" w:type="dxa"/>
          </w:tcPr>
          <w:p w14:paraId="631E0717"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b/>
              <w:t>Centrale Huisartsen Post (CHP): [verzenden/ontvangen]</w:t>
            </w:r>
          </w:p>
        </w:tc>
        <w:tc>
          <w:tcPr>
            <w:tcW w:w="1071" w:type="dxa"/>
          </w:tcPr>
          <w:p w14:paraId="1202F279"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161CBBC4"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2009</w:t>
            </w:r>
          </w:p>
        </w:tc>
      </w:tr>
      <w:tr w:rsidR="000322DF" w:rsidRPr="00B42C17" w14:paraId="636DE459" w14:textId="77777777" w:rsidTr="000322DF">
        <w:tc>
          <w:tcPr>
            <w:tcW w:w="6408" w:type="dxa"/>
          </w:tcPr>
          <w:p w14:paraId="4F128962"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b/>
              <w:t>Specialisten: [verzenden 2012/ontvangen]</w:t>
            </w:r>
          </w:p>
        </w:tc>
        <w:tc>
          <w:tcPr>
            <w:tcW w:w="1071" w:type="dxa"/>
          </w:tcPr>
          <w:p w14:paraId="152D56D6"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0769083E"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2010</w:t>
            </w:r>
          </w:p>
        </w:tc>
      </w:tr>
      <w:tr w:rsidR="000322DF" w:rsidRPr="00B42C17" w14:paraId="32C49295" w14:textId="77777777" w:rsidTr="000322DF">
        <w:tc>
          <w:tcPr>
            <w:tcW w:w="6408" w:type="dxa"/>
          </w:tcPr>
          <w:p w14:paraId="09DE2285"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b/>
              <w:t>Laboratorium: [verzenden 2012 /ontvangen]</w:t>
            </w:r>
          </w:p>
        </w:tc>
        <w:tc>
          <w:tcPr>
            <w:tcW w:w="1071" w:type="dxa"/>
          </w:tcPr>
          <w:p w14:paraId="29DF0948"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6C73D523"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2008</w:t>
            </w:r>
          </w:p>
        </w:tc>
      </w:tr>
      <w:tr w:rsidR="000322DF" w:rsidRPr="00B42C17" w14:paraId="1188FB14" w14:textId="77777777" w:rsidTr="000322DF">
        <w:tc>
          <w:tcPr>
            <w:tcW w:w="6408" w:type="dxa"/>
          </w:tcPr>
          <w:p w14:paraId="3A382323"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b/>
              <w:t>Röntgen: [verzenden/ontvangen]</w:t>
            </w:r>
          </w:p>
        </w:tc>
        <w:tc>
          <w:tcPr>
            <w:tcW w:w="1071" w:type="dxa"/>
          </w:tcPr>
          <w:p w14:paraId="16A8DAB9"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66DB98FC"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2008</w:t>
            </w:r>
          </w:p>
        </w:tc>
      </w:tr>
      <w:tr w:rsidR="000322DF" w:rsidRPr="00B42C17" w14:paraId="2ACC8434" w14:textId="77777777" w:rsidTr="000322DF">
        <w:tc>
          <w:tcPr>
            <w:tcW w:w="6408" w:type="dxa"/>
          </w:tcPr>
          <w:p w14:paraId="4F14E796"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Agenda</w:t>
            </w:r>
          </w:p>
        </w:tc>
        <w:tc>
          <w:tcPr>
            <w:tcW w:w="1071" w:type="dxa"/>
          </w:tcPr>
          <w:p w14:paraId="70053D9B"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14195487"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2001</w:t>
            </w:r>
          </w:p>
        </w:tc>
      </w:tr>
      <w:tr w:rsidR="000322DF" w:rsidRPr="00B42C17" w14:paraId="7AB7F25D" w14:textId="77777777" w:rsidTr="000322DF">
        <w:tc>
          <w:tcPr>
            <w:tcW w:w="6408" w:type="dxa"/>
          </w:tcPr>
          <w:p w14:paraId="02F88B79"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Actielijst</w:t>
            </w:r>
          </w:p>
        </w:tc>
        <w:tc>
          <w:tcPr>
            <w:tcW w:w="1071" w:type="dxa"/>
          </w:tcPr>
          <w:p w14:paraId="140B4680"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nee</w:t>
            </w:r>
          </w:p>
        </w:tc>
        <w:tc>
          <w:tcPr>
            <w:tcW w:w="993" w:type="dxa"/>
          </w:tcPr>
          <w:p w14:paraId="0F9C500E" w14:textId="77777777" w:rsidR="000322DF" w:rsidRPr="00B42C17" w:rsidRDefault="000322DF" w:rsidP="000322DF">
            <w:pPr>
              <w:spacing w:before="80" w:after="80" w:line="288" w:lineRule="auto"/>
              <w:rPr>
                <w:rFonts w:ascii="Cambria" w:hAnsi="Cambria"/>
                <w:szCs w:val="24"/>
              </w:rPr>
            </w:pPr>
          </w:p>
        </w:tc>
      </w:tr>
      <w:tr w:rsidR="000322DF" w:rsidRPr="00B42C17" w14:paraId="1B4B6A67" w14:textId="77777777" w:rsidTr="000322DF">
        <w:tc>
          <w:tcPr>
            <w:tcW w:w="6408" w:type="dxa"/>
          </w:tcPr>
          <w:p w14:paraId="7DD9CC59"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Declareren</w:t>
            </w:r>
          </w:p>
        </w:tc>
        <w:tc>
          <w:tcPr>
            <w:tcW w:w="1071" w:type="dxa"/>
          </w:tcPr>
          <w:p w14:paraId="27816832"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2A87155D"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1992</w:t>
            </w:r>
          </w:p>
        </w:tc>
      </w:tr>
      <w:tr w:rsidR="000322DF" w:rsidRPr="00B42C17" w14:paraId="50EA3537" w14:textId="77777777" w:rsidTr="000322DF">
        <w:tc>
          <w:tcPr>
            <w:tcW w:w="6408" w:type="dxa"/>
          </w:tcPr>
          <w:p w14:paraId="373DAE30"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Elektronisch declareren</w:t>
            </w:r>
          </w:p>
        </w:tc>
        <w:tc>
          <w:tcPr>
            <w:tcW w:w="1071" w:type="dxa"/>
          </w:tcPr>
          <w:p w14:paraId="545026D3"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21EE601E"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2004</w:t>
            </w:r>
          </w:p>
        </w:tc>
      </w:tr>
      <w:tr w:rsidR="000322DF" w:rsidRPr="00B42C17" w14:paraId="62F921A7" w14:textId="77777777" w:rsidTr="000322DF">
        <w:tc>
          <w:tcPr>
            <w:tcW w:w="6408" w:type="dxa"/>
            <w:tcBorders>
              <w:bottom w:val="single" w:sz="4" w:space="0" w:color="auto"/>
            </w:tcBorders>
          </w:tcPr>
          <w:p w14:paraId="44086269" w14:textId="77777777" w:rsidR="000322DF" w:rsidRPr="00990130" w:rsidRDefault="000322DF" w:rsidP="000322DF">
            <w:pPr>
              <w:pStyle w:val="Voettekst"/>
              <w:tabs>
                <w:tab w:val="clear" w:pos="4536"/>
                <w:tab w:val="clear" w:pos="9072"/>
              </w:tabs>
              <w:spacing w:before="80" w:after="80"/>
              <w:rPr>
                <w:rFonts w:ascii="Cambria" w:hAnsi="Cambria"/>
                <w:color w:val="auto"/>
                <w:sz w:val="24"/>
                <w:szCs w:val="24"/>
              </w:rPr>
            </w:pPr>
            <w:r w:rsidRPr="00990130">
              <w:rPr>
                <w:rFonts w:ascii="Cambria" w:hAnsi="Cambria"/>
                <w:color w:val="auto"/>
                <w:sz w:val="24"/>
                <w:szCs w:val="24"/>
              </w:rPr>
              <w:t>Financiële administratie</w:t>
            </w:r>
          </w:p>
        </w:tc>
        <w:tc>
          <w:tcPr>
            <w:tcW w:w="1071" w:type="dxa"/>
            <w:tcBorders>
              <w:bottom w:val="single" w:sz="4" w:space="0" w:color="auto"/>
            </w:tcBorders>
          </w:tcPr>
          <w:p w14:paraId="10B43169"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nee</w:t>
            </w:r>
          </w:p>
        </w:tc>
        <w:tc>
          <w:tcPr>
            <w:tcW w:w="993" w:type="dxa"/>
            <w:tcBorders>
              <w:bottom w:val="single" w:sz="4" w:space="0" w:color="auto"/>
            </w:tcBorders>
          </w:tcPr>
          <w:p w14:paraId="6BD845C2" w14:textId="77777777" w:rsidR="000322DF" w:rsidRPr="00B42C17" w:rsidRDefault="000322DF" w:rsidP="000322DF">
            <w:pPr>
              <w:spacing w:before="80" w:after="80" w:line="288" w:lineRule="auto"/>
              <w:rPr>
                <w:rFonts w:ascii="Cambria" w:hAnsi="Cambria"/>
                <w:szCs w:val="24"/>
              </w:rPr>
            </w:pPr>
          </w:p>
        </w:tc>
      </w:tr>
      <w:tr w:rsidR="000322DF" w:rsidRPr="00B42C17" w14:paraId="14DEBACB" w14:textId="77777777" w:rsidTr="000322DF">
        <w:tc>
          <w:tcPr>
            <w:tcW w:w="6408" w:type="dxa"/>
            <w:shd w:val="clear" w:color="auto" w:fill="E0E0E0"/>
          </w:tcPr>
          <w:p w14:paraId="0A8CFF61"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ICT</w:t>
            </w:r>
          </w:p>
        </w:tc>
        <w:tc>
          <w:tcPr>
            <w:tcW w:w="1071" w:type="dxa"/>
            <w:shd w:val="clear" w:color="auto" w:fill="E0E0E0"/>
          </w:tcPr>
          <w:p w14:paraId="5E2DDB71" w14:textId="77777777" w:rsidR="000322DF" w:rsidRPr="00B42C17" w:rsidRDefault="000322DF" w:rsidP="000322DF">
            <w:pPr>
              <w:spacing w:before="80" w:after="80" w:line="288" w:lineRule="auto"/>
              <w:rPr>
                <w:rFonts w:ascii="Cambria" w:hAnsi="Cambria"/>
                <w:szCs w:val="24"/>
              </w:rPr>
            </w:pPr>
          </w:p>
        </w:tc>
        <w:tc>
          <w:tcPr>
            <w:tcW w:w="993" w:type="dxa"/>
            <w:shd w:val="clear" w:color="auto" w:fill="E0E0E0"/>
          </w:tcPr>
          <w:p w14:paraId="20486887" w14:textId="77777777" w:rsidR="000322DF" w:rsidRPr="00B42C17" w:rsidRDefault="000322DF" w:rsidP="000322DF">
            <w:pPr>
              <w:spacing w:before="80" w:after="80" w:line="288" w:lineRule="auto"/>
              <w:rPr>
                <w:rFonts w:ascii="Cambria" w:hAnsi="Cambria"/>
                <w:szCs w:val="24"/>
              </w:rPr>
            </w:pPr>
          </w:p>
        </w:tc>
      </w:tr>
      <w:tr w:rsidR="000322DF" w:rsidRPr="00B42C17" w14:paraId="4A86C863" w14:textId="77777777" w:rsidTr="000322DF">
        <w:tc>
          <w:tcPr>
            <w:tcW w:w="6408" w:type="dxa"/>
          </w:tcPr>
          <w:p w14:paraId="3FB0B69E"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Internetaansluiting</w:t>
            </w:r>
          </w:p>
        </w:tc>
        <w:tc>
          <w:tcPr>
            <w:tcW w:w="1071" w:type="dxa"/>
          </w:tcPr>
          <w:p w14:paraId="795AA010"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24BB8FC2"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2005</w:t>
            </w:r>
          </w:p>
        </w:tc>
      </w:tr>
      <w:tr w:rsidR="000322DF" w:rsidRPr="00B42C17" w14:paraId="7AA8C7E9" w14:textId="77777777" w:rsidTr="000322DF">
        <w:tc>
          <w:tcPr>
            <w:tcW w:w="6408" w:type="dxa"/>
          </w:tcPr>
          <w:p w14:paraId="2FC25FAC"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Praktijkwebsite</w:t>
            </w:r>
          </w:p>
        </w:tc>
        <w:tc>
          <w:tcPr>
            <w:tcW w:w="1071" w:type="dxa"/>
          </w:tcPr>
          <w:p w14:paraId="4EDD1DEE"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13D20223"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2007</w:t>
            </w:r>
          </w:p>
        </w:tc>
      </w:tr>
      <w:tr w:rsidR="000322DF" w:rsidRPr="00B42C17" w14:paraId="6C67E061" w14:textId="77777777" w:rsidTr="000322DF">
        <w:tc>
          <w:tcPr>
            <w:tcW w:w="6408" w:type="dxa"/>
          </w:tcPr>
          <w:p w14:paraId="380A359F"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Herhaalrecepten elektronisch aanvragen</w:t>
            </w:r>
          </w:p>
        </w:tc>
        <w:tc>
          <w:tcPr>
            <w:tcW w:w="1071" w:type="dxa"/>
          </w:tcPr>
          <w:p w14:paraId="7AB7F7E3"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ja</w:t>
            </w:r>
          </w:p>
        </w:tc>
        <w:tc>
          <w:tcPr>
            <w:tcW w:w="993" w:type="dxa"/>
          </w:tcPr>
          <w:p w14:paraId="7EADCB94" w14:textId="77777777" w:rsidR="000322DF" w:rsidRPr="00B42C17" w:rsidRDefault="000322DF" w:rsidP="000322DF">
            <w:pPr>
              <w:spacing w:before="80" w:after="80" w:line="288" w:lineRule="auto"/>
              <w:rPr>
                <w:rFonts w:ascii="Cambria" w:hAnsi="Cambria"/>
                <w:szCs w:val="24"/>
              </w:rPr>
            </w:pPr>
            <w:r w:rsidRPr="00B42C17">
              <w:rPr>
                <w:rFonts w:ascii="Cambria" w:hAnsi="Cambria"/>
                <w:szCs w:val="24"/>
              </w:rPr>
              <w:t>2007</w:t>
            </w:r>
          </w:p>
        </w:tc>
      </w:tr>
      <w:tr w:rsidR="000322DF" w:rsidRPr="00B42C17" w14:paraId="6489F16B" w14:textId="77777777" w:rsidTr="000322DF">
        <w:tc>
          <w:tcPr>
            <w:tcW w:w="6408" w:type="dxa"/>
          </w:tcPr>
          <w:p w14:paraId="6817CD91" w14:textId="77777777" w:rsidR="000322DF" w:rsidRPr="00B42C17" w:rsidRDefault="000322DF" w:rsidP="000322DF">
            <w:pPr>
              <w:spacing w:line="288" w:lineRule="auto"/>
              <w:rPr>
                <w:rFonts w:ascii="Cambria" w:hAnsi="Cambria"/>
                <w:szCs w:val="24"/>
              </w:rPr>
            </w:pPr>
            <w:r w:rsidRPr="00B42C17">
              <w:rPr>
                <w:rFonts w:ascii="Cambria" w:hAnsi="Cambria"/>
                <w:szCs w:val="24"/>
              </w:rPr>
              <w:t>E-consult</w:t>
            </w:r>
          </w:p>
        </w:tc>
        <w:tc>
          <w:tcPr>
            <w:tcW w:w="1071" w:type="dxa"/>
          </w:tcPr>
          <w:p w14:paraId="743615E7" w14:textId="77777777" w:rsidR="000322DF" w:rsidRPr="00B42C17" w:rsidRDefault="000322DF" w:rsidP="000322DF">
            <w:pPr>
              <w:spacing w:line="288" w:lineRule="auto"/>
              <w:rPr>
                <w:rFonts w:ascii="Cambria" w:hAnsi="Cambria"/>
                <w:szCs w:val="24"/>
              </w:rPr>
            </w:pPr>
            <w:r w:rsidRPr="00B42C17">
              <w:rPr>
                <w:rFonts w:ascii="Cambria" w:hAnsi="Cambria"/>
                <w:szCs w:val="24"/>
              </w:rPr>
              <w:t>ja</w:t>
            </w:r>
          </w:p>
        </w:tc>
        <w:tc>
          <w:tcPr>
            <w:tcW w:w="993" w:type="dxa"/>
          </w:tcPr>
          <w:p w14:paraId="59F34424" w14:textId="77777777" w:rsidR="000322DF" w:rsidRPr="00B42C17" w:rsidRDefault="000322DF" w:rsidP="000322DF">
            <w:pPr>
              <w:spacing w:line="288" w:lineRule="auto"/>
              <w:rPr>
                <w:rFonts w:ascii="Cambria" w:hAnsi="Cambria"/>
                <w:szCs w:val="24"/>
              </w:rPr>
            </w:pPr>
            <w:r w:rsidRPr="00B42C17">
              <w:rPr>
                <w:rFonts w:ascii="Cambria" w:hAnsi="Cambria"/>
                <w:szCs w:val="24"/>
              </w:rPr>
              <w:t>2007</w:t>
            </w:r>
          </w:p>
        </w:tc>
      </w:tr>
      <w:tr w:rsidR="00E7539A" w:rsidRPr="00B42C17" w14:paraId="55518DEB" w14:textId="77777777" w:rsidTr="000322DF">
        <w:tc>
          <w:tcPr>
            <w:tcW w:w="6408" w:type="dxa"/>
          </w:tcPr>
          <w:p w14:paraId="06709132" w14:textId="6D07A540" w:rsidR="00E7539A" w:rsidRPr="00B42C17" w:rsidRDefault="00FC1400" w:rsidP="000322DF">
            <w:pPr>
              <w:spacing w:line="288" w:lineRule="auto"/>
              <w:rPr>
                <w:rFonts w:ascii="Cambria" w:hAnsi="Cambria"/>
                <w:szCs w:val="24"/>
              </w:rPr>
            </w:pPr>
            <w:r>
              <w:rPr>
                <w:rFonts w:ascii="Cambria" w:hAnsi="Cambria"/>
                <w:szCs w:val="24"/>
              </w:rPr>
              <w:t>Web agenda</w:t>
            </w:r>
          </w:p>
        </w:tc>
        <w:tc>
          <w:tcPr>
            <w:tcW w:w="1071" w:type="dxa"/>
          </w:tcPr>
          <w:p w14:paraId="277ED799" w14:textId="45B177BF" w:rsidR="00E7539A" w:rsidRPr="00B42C17" w:rsidRDefault="00E7539A" w:rsidP="000322DF">
            <w:pPr>
              <w:spacing w:line="288" w:lineRule="auto"/>
              <w:rPr>
                <w:rFonts w:ascii="Cambria" w:hAnsi="Cambria"/>
                <w:szCs w:val="24"/>
              </w:rPr>
            </w:pPr>
            <w:r>
              <w:rPr>
                <w:rFonts w:ascii="Cambria" w:hAnsi="Cambria"/>
                <w:szCs w:val="24"/>
              </w:rPr>
              <w:t>Ja</w:t>
            </w:r>
          </w:p>
        </w:tc>
        <w:tc>
          <w:tcPr>
            <w:tcW w:w="993" w:type="dxa"/>
          </w:tcPr>
          <w:p w14:paraId="4821D768" w14:textId="444BA517" w:rsidR="00E7539A" w:rsidRPr="00B42C17" w:rsidRDefault="00E7539A" w:rsidP="000322DF">
            <w:pPr>
              <w:spacing w:line="288" w:lineRule="auto"/>
              <w:rPr>
                <w:rFonts w:ascii="Cambria" w:hAnsi="Cambria"/>
                <w:szCs w:val="24"/>
              </w:rPr>
            </w:pPr>
            <w:r>
              <w:rPr>
                <w:rFonts w:ascii="Cambria" w:hAnsi="Cambria"/>
                <w:szCs w:val="24"/>
              </w:rPr>
              <w:t>2015</w:t>
            </w:r>
          </w:p>
        </w:tc>
      </w:tr>
    </w:tbl>
    <w:p w14:paraId="1AFF75A2" w14:textId="77777777" w:rsidR="000322DF" w:rsidRPr="00B42C17" w:rsidRDefault="000322DF" w:rsidP="000322DF">
      <w:pPr>
        <w:rPr>
          <w:rFonts w:ascii="Cambria" w:hAnsi="Cambria"/>
          <w:szCs w:val="24"/>
        </w:rPr>
      </w:pPr>
    </w:p>
    <w:p w14:paraId="55508092" w14:textId="6F5392C3" w:rsidR="000322DF" w:rsidRPr="00B42C17" w:rsidRDefault="000322DF" w:rsidP="000322DF">
      <w:pPr>
        <w:spacing w:line="288" w:lineRule="auto"/>
        <w:rPr>
          <w:rFonts w:ascii="Cambria" w:hAnsi="Cambria"/>
          <w:szCs w:val="24"/>
        </w:rPr>
      </w:pPr>
      <w:r w:rsidRPr="00B42C17">
        <w:rPr>
          <w:rFonts w:ascii="Cambria" w:hAnsi="Cambria"/>
          <w:szCs w:val="24"/>
        </w:rPr>
        <w:t xml:space="preserve">In 2013 is op het gebied van de automatisering de aandacht vooral uitgegaan naar het episode gericht registreren (EGR). En het via Zorgdomein versturen van de verwijsbrieven. Tevens is het registeren voor LSP per patient </w:t>
      </w:r>
      <w:r w:rsidR="00666366">
        <w:rPr>
          <w:rFonts w:ascii="Cambria" w:hAnsi="Cambria"/>
          <w:szCs w:val="24"/>
        </w:rPr>
        <w:t>bijna voltooid in 2015</w:t>
      </w:r>
      <w:r w:rsidRPr="00B42C17">
        <w:rPr>
          <w:rFonts w:ascii="Cambria" w:hAnsi="Cambria"/>
          <w:szCs w:val="24"/>
        </w:rPr>
        <w:t>.</w:t>
      </w:r>
    </w:p>
    <w:p w14:paraId="724473FD" w14:textId="77777777" w:rsidR="000A30FB" w:rsidRDefault="000A30FB" w:rsidP="000322DF">
      <w:pPr>
        <w:spacing w:line="288" w:lineRule="auto"/>
        <w:rPr>
          <w:rFonts w:ascii="Cambria" w:hAnsi="Cambria"/>
          <w:szCs w:val="24"/>
        </w:rPr>
      </w:pPr>
    </w:p>
    <w:p w14:paraId="0BFF5A2D" w14:textId="77777777" w:rsidR="000322DF" w:rsidRPr="00B42C17" w:rsidRDefault="000322DF" w:rsidP="000322DF">
      <w:pPr>
        <w:spacing w:line="288" w:lineRule="auto"/>
        <w:rPr>
          <w:rFonts w:ascii="Cambria" w:hAnsi="Cambria"/>
          <w:szCs w:val="24"/>
        </w:rPr>
      </w:pPr>
      <w:r w:rsidRPr="00B42C17">
        <w:rPr>
          <w:rFonts w:ascii="Cambria" w:hAnsi="Cambria"/>
          <w:szCs w:val="24"/>
        </w:rPr>
        <w:t>Veiligheid</w:t>
      </w:r>
    </w:p>
    <w:p w14:paraId="6D22AE1A" w14:textId="12EEA520" w:rsidR="000322DF" w:rsidRPr="00CA2ACC" w:rsidRDefault="000322DF" w:rsidP="00CA2ACC">
      <w:pPr>
        <w:spacing w:line="288" w:lineRule="auto"/>
        <w:rPr>
          <w:rFonts w:ascii="Cambria" w:hAnsi="Cambria"/>
          <w:szCs w:val="24"/>
        </w:rPr>
      </w:pPr>
      <w:r w:rsidRPr="00B42C17">
        <w:rPr>
          <w:rFonts w:ascii="Cambria" w:hAnsi="Cambria"/>
          <w:szCs w:val="24"/>
        </w:rPr>
        <w:t xml:space="preserve">De data van het HIS worden tegen verlies beschermd door een dagelijkse back-up. Deze wordt automatisch gemaakt buiten de bedrijfsuren. De back-up wordt buiten het praktijkpand opgeslagen. </w:t>
      </w:r>
      <w:r w:rsidRPr="00CA2ACC">
        <w:rPr>
          <w:rFonts w:ascii="Cambria" w:hAnsi="Cambria"/>
          <w:szCs w:val="24"/>
        </w:rPr>
        <w:t xml:space="preserve">Het systeem is via een virusscanner en firewall beschermd.  </w:t>
      </w:r>
    </w:p>
    <w:p w14:paraId="0F33DE44" w14:textId="77777777" w:rsidR="000322DF" w:rsidRPr="00B42C17" w:rsidRDefault="000322DF" w:rsidP="000322DF">
      <w:pPr>
        <w:pStyle w:val="Kop2"/>
        <w:rPr>
          <w:rFonts w:ascii="Cambria" w:hAnsi="Cambria"/>
          <w:b w:val="0"/>
          <w:sz w:val="24"/>
          <w:szCs w:val="24"/>
        </w:rPr>
      </w:pPr>
    </w:p>
    <w:p w14:paraId="53E27FEA"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Privacy</w:t>
      </w:r>
    </w:p>
    <w:p w14:paraId="33520A1A" w14:textId="5C8C6EC5" w:rsidR="000322DF" w:rsidRPr="00B42C17" w:rsidRDefault="000322DF" w:rsidP="000322DF">
      <w:pPr>
        <w:pStyle w:val="Kop2"/>
        <w:rPr>
          <w:rFonts w:ascii="Cambria" w:hAnsi="Cambria"/>
          <w:b w:val="0"/>
          <w:sz w:val="24"/>
          <w:szCs w:val="24"/>
        </w:rPr>
      </w:pPr>
      <w:r w:rsidRPr="00B42C17">
        <w:rPr>
          <w:rFonts w:ascii="Cambria" w:hAnsi="Cambria"/>
          <w:b w:val="0"/>
          <w:sz w:val="24"/>
          <w:szCs w:val="24"/>
        </w:rPr>
        <w:t xml:space="preserve">Elke medewerker heeft een eigen toegangscode voor het HIS. </w:t>
      </w:r>
      <w:r w:rsidR="0018084B">
        <w:rPr>
          <w:rFonts w:ascii="Cambria" w:hAnsi="Cambria"/>
          <w:b w:val="0"/>
          <w:sz w:val="24"/>
          <w:szCs w:val="24"/>
        </w:rPr>
        <w:t xml:space="preserve">De huisartsen maken gebruik van een </w:t>
      </w:r>
      <w:r w:rsidR="00FC1400">
        <w:rPr>
          <w:rFonts w:ascii="Cambria" w:hAnsi="Cambria"/>
          <w:b w:val="0"/>
          <w:sz w:val="24"/>
          <w:szCs w:val="24"/>
        </w:rPr>
        <w:t>UZI pas</w:t>
      </w:r>
      <w:r w:rsidR="0018084B">
        <w:rPr>
          <w:rFonts w:ascii="Cambria" w:hAnsi="Cambria"/>
          <w:b w:val="0"/>
          <w:sz w:val="24"/>
          <w:szCs w:val="24"/>
        </w:rPr>
        <w:t xml:space="preserve">. </w:t>
      </w:r>
      <w:r w:rsidRPr="00B42C17">
        <w:rPr>
          <w:rFonts w:ascii="Cambria" w:hAnsi="Cambria"/>
          <w:b w:val="0"/>
          <w:sz w:val="24"/>
          <w:szCs w:val="24"/>
        </w:rPr>
        <w:t>Ten behoeve van waarneming tijdens afwezigheid van de eigen huisarts heeft een collega-huisarts toegang tot de gegevens van de patiënt. Voor de waarneming tijdens avond-, nacht- en weekenddiensten hebben collega-huisartsen op de huisartsenpost toegang tot een deel van de gegevens van de patiënt</w:t>
      </w:r>
      <w:r>
        <w:rPr>
          <w:rFonts w:ascii="Cambria" w:hAnsi="Cambria"/>
          <w:b w:val="0"/>
          <w:sz w:val="24"/>
          <w:szCs w:val="24"/>
        </w:rPr>
        <w:t xml:space="preserve"> wanneer de patient hiervoor toestemming heeft gegeven</w:t>
      </w:r>
      <w:r w:rsidRPr="00B42C17">
        <w:rPr>
          <w:rFonts w:ascii="Cambria" w:hAnsi="Cambria"/>
          <w:b w:val="0"/>
          <w:sz w:val="24"/>
          <w:szCs w:val="24"/>
        </w:rPr>
        <w:t xml:space="preserve">. </w:t>
      </w:r>
    </w:p>
    <w:p w14:paraId="6D5A55F8"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Op verzo</w:t>
      </w:r>
      <w:r>
        <w:rPr>
          <w:rFonts w:ascii="Cambria" w:hAnsi="Cambria"/>
          <w:b w:val="0"/>
          <w:sz w:val="24"/>
          <w:szCs w:val="24"/>
        </w:rPr>
        <w:t>ek van de patiënt kunnen delen</w:t>
      </w:r>
      <w:r w:rsidRPr="00B42C17">
        <w:rPr>
          <w:rFonts w:ascii="Cambria" w:hAnsi="Cambria"/>
          <w:b w:val="0"/>
          <w:sz w:val="24"/>
          <w:szCs w:val="24"/>
        </w:rPr>
        <w:t xml:space="preserve"> van het journaal voor waarnemers worden afgeschermd.</w:t>
      </w:r>
    </w:p>
    <w:p w14:paraId="3DA0F2B8" w14:textId="77777777" w:rsidR="000322DF" w:rsidRPr="00B42C17" w:rsidRDefault="000322DF" w:rsidP="000322DF">
      <w:pPr>
        <w:pStyle w:val="Kop2"/>
        <w:rPr>
          <w:rFonts w:ascii="Cambria" w:hAnsi="Cambria"/>
          <w:b w:val="0"/>
          <w:sz w:val="24"/>
          <w:szCs w:val="24"/>
        </w:rPr>
      </w:pPr>
    </w:p>
    <w:p w14:paraId="628C5EC6"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 xml:space="preserve">Het papieren patiënten archief is opgeslagen in kasten. </w:t>
      </w:r>
    </w:p>
    <w:p w14:paraId="3E1CBB48"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Gegevens van overleden patiënten en uit de praktijk vertrokken patiënten van wie gegevens om een of andere reden niet werden overgedragen aan de nieuwe huisarts, worden apart, maar onder dezelfde condities opgeslagen. Deze gegevens worden 15 jaar na dato vernietigd. Daarvoor wordt het volgende systeem gehanteerd: aan het eind van elk jaar worden dossiers van overledenen van 15 jaar terug vernietigd in de papierversnipperaar. Deze wordt ook gebruikt voor het vernietigen van patiëntgevoelige gegevens is in de praktijk.</w:t>
      </w:r>
    </w:p>
    <w:p w14:paraId="71127AEA" w14:textId="77777777" w:rsidR="000322DF" w:rsidRDefault="000322DF" w:rsidP="000322DF">
      <w:pPr>
        <w:pStyle w:val="Kop2"/>
        <w:rPr>
          <w:ins w:id="27" w:author="R Daan" w:date="2015-07-08T22:29:00Z"/>
          <w:rFonts w:ascii="Cambria" w:hAnsi="Cambria"/>
          <w:b w:val="0"/>
          <w:sz w:val="24"/>
          <w:szCs w:val="24"/>
        </w:rPr>
      </w:pPr>
    </w:p>
    <w:p w14:paraId="6D02586B"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Voorlichting</w:t>
      </w:r>
    </w:p>
    <w:p w14:paraId="35998838" w14:textId="1EE0DFB9" w:rsidR="000322DF" w:rsidRPr="00F96E51" w:rsidRDefault="000322DF" w:rsidP="00F96E51">
      <w:pPr>
        <w:pStyle w:val="Kop2"/>
        <w:rPr>
          <w:rFonts w:ascii="Cambria" w:hAnsi="Cambria"/>
          <w:b w:val="0"/>
          <w:sz w:val="24"/>
          <w:szCs w:val="24"/>
        </w:rPr>
      </w:pPr>
      <w:r w:rsidRPr="00B42C17">
        <w:rPr>
          <w:rFonts w:ascii="Cambria" w:hAnsi="Cambria"/>
          <w:b w:val="0"/>
          <w:sz w:val="24"/>
          <w:szCs w:val="24"/>
        </w:rPr>
        <w:t>Deze tabel geeft een beeld van de middelen en methoden die in de praktijk inzake patiëntenvoorlichting worden ingezet.</w:t>
      </w:r>
    </w:p>
    <w:p w14:paraId="5E0B9CBE" w14:textId="77777777" w:rsidR="000322DF" w:rsidRPr="00B42C17" w:rsidRDefault="000322DF" w:rsidP="000322DF">
      <w:pPr>
        <w:rPr>
          <w:rFonts w:ascii="Cambria" w:hAnsi="Cambr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
        <w:gridCol w:w="4627"/>
        <w:gridCol w:w="1155"/>
      </w:tblGrid>
      <w:tr w:rsidR="000322DF" w:rsidRPr="00B42C17" w14:paraId="19ECC373" w14:textId="77777777" w:rsidTr="000322DF">
        <w:trPr>
          <w:tblHeader/>
        </w:trPr>
        <w:tc>
          <w:tcPr>
            <w:tcW w:w="715" w:type="dxa"/>
            <w:shd w:val="clear" w:color="auto" w:fill="E0E0E0"/>
            <w:vAlign w:val="center"/>
          </w:tcPr>
          <w:p w14:paraId="7E88FB0A" w14:textId="77777777" w:rsidR="000322DF" w:rsidRPr="00B42C17" w:rsidRDefault="000322DF" w:rsidP="000322DF">
            <w:pPr>
              <w:spacing w:before="60" w:after="60" w:line="288" w:lineRule="auto"/>
              <w:jc w:val="center"/>
              <w:rPr>
                <w:rFonts w:ascii="Cambria" w:hAnsi="Cambria"/>
                <w:szCs w:val="24"/>
              </w:rPr>
            </w:pPr>
            <w:r w:rsidRPr="00B42C17">
              <w:rPr>
                <w:rFonts w:ascii="Cambria" w:hAnsi="Cambria"/>
                <w:szCs w:val="24"/>
              </w:rPr>
              <w:t>Soort</w:t>
            </w:r>
          </w:p>
        </w:tc>
        <w:tc>
          <w:tcPr>
            <w:tcW w:w="4627" w:type="dxa"/>
            <w:shd w:val="clear" w:color="auto" w:fill="E0E0E0"/>
          </w:tcPr>
          <w:p w14:paraId="68139C8D" w14:textId="77777777" w:rsidR="000322DF" w:rsidRPr="00B42C17" w:rsidRDefault="000322DF" w:rsidP="000322DF">
            <w:pPr>
              <w:spacing w:before="60" w:after="60" w:line="288" w:lineRule="auto"/>
              <w:jc w:val="center"/>
              <w:rPr>
                <w:rFonts w:ascii="Cambria" w:hAnsi="Cambria"/>
                <w:szCs w:val="24"/>
              </w:rPr>
            </w:pPr>
            <w:r w:rsidRPr="00B42C17">
              <w:rPr>
                <w:rFonts w:ascii="Cambria" w:hAnsi="Cambria"/>
                <w:szCs w:val="24"/>
              </w:rPr>
              <w:t>Materiaal</w:t>
            </w:r>
          </w:p>
        </w:tc>
        <w:tc>
          <w:tcPr>
            <w:tcW w:w="1155" w:type="dxa"/>
            <w:shd w:val="clear" w:color="auto" w:fill="E0E0E0"/>
          </w:tcPr>
          <w:p w14:paraId="5369B90B" w14:textId="77777777" w:rsidR="000322DF" w:rsidRPr="00B42C17" w:rsidRDefault="000322DF" w:rsidP="000322DF">
            <w:pPr>
              <w:spacing w:before="60" w:after="60" w:line="288" w:lineRule="auto"/>
              <w:jc w:val="center"/>
              <w:rPr>
                <w:rFonts w:ascii="Cambria" w:hAnsi="Cambria"/>
                <w:szCs w:val="24"/>
              </w:rPr>
            </w:pPr>
            <w:r w:rsidRPr="00B42C17">
              <w:rPr>
                <w:rFonts w:ascii="Cambria" w:hAnsi="Cambria"/>
                <w:szCs w:val="24"/>
              </w:rPr>
              <w:t>Aanwezig</w:t>
            </w:r>
          </w:p>
        </w:tc>
      </w:tr>
      <w:tr w:rsidR="000322DF" w:rsidRPr="00B42C17" w14:paraId="299A185D" w14:textId="77777777" w:rsidTr="000322DF">
        <w:trPr>
          <w:cantSplit/>
        </w:trPr>
        <w:tc>
          <w:tcPr>
            <w:tcW w:w="715" w:type="dxa"/>
            <w:vMerge w:val="restart"/>
            <w:textDirection w:val="btLr"/>
            <w:vAlign w:val="center"/>
          </w:tcPr>
          <w:p w14:paraId="2B12CE32" w14:textId="77777777" w:rsidR="000322DF" w:rsidRPr="00B42C17" w:rsidRDefault="000322DF" w:rsidP="000322DF">
            <w:pPr>
              <w:spacing w:before="60" w:after="60" w:line="288" w:lineRule="auto"/>
              <w:ind w:left="113" w:right="113"/>
              <w:jc w:val="center"/>
              <w:rPr>
                <w:rFonts w:ascii="Cambria" w:hAnsi="Cambria"/>
                <w:szCs w:val="24"/>
              </w:rPr>
            </w:pPr>
            <w:r w:rsidRPr="00B42C17">
              <w:rPr>
                <w:rFonts w:ascii="Cambria" w:hAnsi="Cambria"/>
                <w:szCs w:val="24"/>
              </w:rPr>
              <w:t>Organisatie</w:t>
            </w:r>
          </w:p>
        </w:tc>
        <w:tc>
          <w:tcPr>
            <w:tcW w:w="4627" w:type="dxa"/>
          </w:tcPr>
          <w:p w14:paraId="0B7D2F95"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Gevelbord met praktijknamen</w:t>
            </w:r>
          </w:p>
        </w:tc>
        <w:tc>
          <w:tcPr>
            <w:tcW w:w="1155" w:type="dxa"/>
          </w:tcPr>
          <w:p w14:paraId="5C970B51"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 xml:space="preserve"> ja</w:t>
            </w:r>
          </w:p>
        </w:tc>
      </w:tr>
      <w:tr w:rsidR="000322DF" w:rsidRPr="00B42C17" w14:paraId="4BA61996" w14:textId="77777777" w:rsidTr="000322DF">
        <w:trPr>
          <w:cantSplit/>
        </w:trPr>
        <w:tc>
          <w:tcPr>
            <w:tcW w:w="715" w:type="dxa"/>
            <w:vMerge/>
            <w:vAlign w:val="center"/>
          </w:tcPr>
          <w:p w14:paraId="17A57DE1" w14:textId="77777777" w:rsidR="000322DF" w:rsidRPr="00990130" w:rsidRDefault="000322DF" w:rsidP="000322DF">
            <w:pPr>
              <w:keepNext/>
              <w:spacing w:before="60" w:after="60" w:line="288" w:lineRule="auto"/>
              <w:jc w:val="center"/>
              <w:outlineLvl w:val="0"/>
              <w:rPr>
                <w:rFonts w:ascii="Cambria" w:hAnsi="Cambria"/>
                <w:szCs w:val="24"/>
              </w:rPr>
            </w:pPr>
          </w:p>
        </w:tc>
        <w:tc>
          <w:tcPr>
            <w:tcW w:w="4627" w:type="dxa"/>
          </w:tcPr>
          <w:p w14:paraId="42DAEF43" w14:textId="77777777" w:rsidR="000322DF" w:rsidRPr="00B42C17" w:rsidRDefault="000322DF" w:rsidP="000322DF">
            <w:pPr>
              <w:spacing w:before="60" w:after="60" w:line="288" w:lineRule="auto"/>
              <w:rPr>
                <w:rFonts w:ascii="Cambria" w:hAnsi="Cambria"/>
                <w:szCs w:val="24"/>
              </w:rPr>
            </w:pPr>
            <w:r>
              <w:rPr>
                <w:rFonts w:ascii="Cambria" w:hAnsi="Cambria"/>
                <w:szCs w:val="24"/>
              </w:rPr>
              <w:t>Raamsticker</w:t>
            </w:r>
            <w:r w:rsidRPr="00B42C17">
              <w:rPr>
                <w:rFonts w:ascii="Cambria" w:hAnsi="Cambria"/>
                <w:szCs w:val="24"/>
              </w:rPr>
              <w:t xml:space="preserve"> organisatorische informatie</w:t>
            </w:r>
          </w:p>
        </w:tc>
        <w:tc>
          <w:tcPr>
            <w:tcW w:w="1155" w:type="dxa"/>
          </w:tcPr>
          <w:p w14:paraId="6419C4F7" w14:textId="77777777" w:rsidR="000322DF" w:rsidRPr="00B42C17" w:rsidRDefault="000322DF" w:rsidP="000322DF">
            <w:pPr>
              <w:spacing w:before="60" w:after="60" w:line="288" w:lineRule="auto"/>
              <w:rPr>
                <w:rFonts w:ascii="Cambria" w:hAnsi="Cambria"/>
                <w:szCs w:val="24"/>
              </w:rPr>
            </w:pPr>
            <w:r>
              <w:rPr>
                <w:rFonts w:ascii="Cambria" w:hAnsi="Cambria"/>
                <w:szCs w:val="24"/>
              </w:rPr>
              <w:t>ja</w:t>
            </w:r>
          </w:p>
        </w:tc>
      </w:tr>
      <w:tr w:rsidR="000322DF" w:rsidRPr="00B42C17" w14:paraId="24746961" w14:textId="77777777" w:rsidTr="000322DF">
        <w:trPr>
          <w:cantSplit/>
        </w:trPr>
        <w:tc>
          <w:tcPr>
            <w:tcW w:w="715" w:type="dxa"/>
            <w:vMerge/>
            <w:vAlign w:val="center"/>
          </w:tcPr>
          <w:p w14:paraId="3E3071E0" w14:textId="77777777" w:rsidR="000322DF" w:rsidRPr="00B42C17" w:rsidRDefault="000322DF" w:rsidP="000322DF">
            <w:pPr>
              <w:spacing w:before="60" w:after="60" w:line="288" w:lineRule="auto"/>
              <w:jc w:val="center"/>
              <w:rPr>
                <w:rFonts w:ascii="Cambria" w:hAnsi="Cambria"/>
                <w:szCs w:val="24"/>
              </w:rPr>
            </w:pPr>
          </w:p>
        </w:tc>
        <w:tc>
          <w:tcPr>
            <w:tcW w:w="4627" w:type="dxa"/>
          </w:tcPr>
          <w:p w14:paraId="638D64CE"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Mededelingenbord</w:t>
            </w:r>
          </w:p>
        </w:tc>
        <w:tc>
          <w:tcPr>
            <w:tcW w:w="1155" w:type="dxa"/>
          </w:tcPr>
          <w:p w14:paraId="42612926"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18E50D9D" w14:textId="77777777" w:rsidTr="000322DF">
        <w:trPr>
          <w:cantSplit/>
        </w:trPr>
        <w:tc>
          <w:tcPr>
            <w:tcW w:w="715" w:type="dxa"/>
            <w:vMerge/>
            <w:vAlign w:val="center"/>
          </w:tcPr>
          <w:p w14:paraId="20FB6829" w14:textId="77777777" w:rsidR="000322DF" w:rsidRPr="00B42C17" w:rsidRDefault="000322DF" w:rsidP="000322DF">
            <w:pPr>
              <w:spacing w:before="60" w:after="60" w:line="288" w:lineRule="auto"/>
              <w:jc w:val="center"/>
              <w:rPr>
                <w:rFonts w:ascii="Cambria" w:hAnsi="Cambria"/>
                <w:szCs w:val="24"/>
              </w:rPr>
            </w:pPr>
          </w:p>
        </w:tc>
        <w:tc>
          <w:tcPr>
            <w:tcW w:w="4627" w:type="dxa"/>
          </w:tcPr>
          <w:p w14:paraId="67D7B007"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Praktijkfolder</w:t>
            </w:r>
          </w:p>
        </w:tc>
        <w:tc>
          <w:tcPr>
            <w:tcW w:w="1155" w:type="dxa"/>
          </w:tcPr>
          <w:p w14:paraId="5888F327"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037AC1CF" w14:textId="77777777" w:rsidTr="000322DF">
        <w:trPr>
          <w:cantSplit/>
        </w:trPr>
        <w:tc>
          <w:tcPr>
            <w:tcW w:w="715" w:type="dxa"/>
            <w:vMerge/>
            <w:vAlign w:val="center"/>
          </w:tcPr>
          <w:p w14:paraId="26480FD6" w14:textId="77777777" w:rsidR="000322DF" w:rsidRPr="00B42C17" w:rsidRDefault="000322DF" w:rsidP="000322DF">
            <w:pPr>
              <w:spacing w:before="60" w:after="60" w:line="288" w:lineRule="auto"/>
              <w:jc w:val="center"/>
              <w:rPr>
                <w:rFonts w:ascii="Cambria" w:hAnsi="Cambria"/>
                <w:szCs w:val="24"/>
              </w:rPr>
            </w:pPr>
          </w:p>
        </w:tc>
        <w:tc>
          <w:tcPr>
            <w:tcW w:w="4627" w:type="dxa"/>
          </w:tcPr>
          <w:p w14:paraId="35944961"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Folder van de huisartsenpost</w:t>
            </w:r>
          </w:p>
        </w:tc>
        <w:tc>
          <w:tcPr>
            <w:tcW w:w="1155" w:type="dxa"/>
          </w:tcPr>
          <w:p w14:paraId="14CFD067"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43A1E916" w14:textId="77777777" w:rsidTr="000322DF">
        <w:trPr>
          <w:cantSplit/>
          <w:trHeight w:val="467"/>
        </w:trPr>
        <w:tc>
          <w:tcPr>
            <w:tcW w:w="715" w:type="dxa"/>
            <w:vMerge/>
            <w:vAlign w:val="center"/>
          </w:tcPr>
          <w:p w14:paraId="1769D321" w14:textId="77777777" w:rsidR="000322DF" w:rsidRPr="00B42C17" w:rsidRDefault="000322DF" w:rsidP="000322DF">
            <w:pPr>
              <w:spacing w:before="60" w:after="60" w:line="288" w:lineRule="auto"/>
              <w:jc w:val="center"/>
              <w:rPr>
                <w:rFonts w:ascii="Cambria" w:hAnsi="Cambria"/>
                <w:szCs w:val="24"/>
              </w:rPr>
            </w:pPr>
          </w:p>
        </w:tc>
        <w:tc>
          <w:tcPr>
            <w:tcW w:w="4627" w:type="dxa"/>
          </w:tcPr>
          <w:p w14:paraId="51D563EA"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Folder van het ziekenhuis</w:t>
            </w:r>
          </w:p>
        </w:tc>
        <w:tc>
          <w:tcPr>
            <w:tcW w:w="1155" w:type="dxa"/>
          </w:tcPr>
          <w:p w14:paraId="0266FA6D"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nee</w:t>
            </w:r>
          </w:p>
        </w:tc>
      </w:tr>
      <w:tr w:rsidR="000322DF" w:rsidRPr="00B42C17" w14:paraId="406B1CA5" w14:textId="77777777" w:rsidTr="000322DF">
        <w:trPr>
          <w:cantSplit/>
        </w:trPr>
        <w:tc>
          <w:tcPr>
            <w:tcW w:w="715" w:type="dxa"/>
            <w:vMerge/>
            <w:vAlign w:val="center"/>
          </w:tcPr>
          <w:p w14:paraId="3577C165" w14:textId="77777777" w:rsidR="000322DF" w:rsidRPr="00B42C17" w:rsidRDefault="000322DF" w:rsidP="000322DF">
            <w:pPr>
              <w:spacing w:before="60" w:after="60" w:line="288" w:lineRule="auto"/>
              <w:jc w:val="center"/>
              <w:rPr>
                <w:rFonts w:ascii="Cambria" w:hAnsi="Cambria"/>
                <w:szCs w:val="24"/>
              </w:rPr>
            </w:pPr>
          </w:p>
        </w:tc>
        <w:tc>
          <w:tcPr>
            <w:tcW w:w="4627" w:type="dxa"/>
          </w:tcPr>
          <w:p w14:paraId="4E430659"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Praktijkwebsite</w:t>
            </w:r>
          </w:p>
        </w:tc>
        <w:tc>
          <w:tcPr>
            <w:tcW w:w="1155" w:type="dxa"/>
          </w:tcPr>
          <w:p w14:paraId="7C57692F"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67532F30" w14:textId="77777777" w:rsidTr="000322DF">
        <w:trPr>
          <w:cantSplit/>
        </w:trPr>
        <w:tc>
          <w:tcPr>
            <w:tcW w:w="715" w:type="dxa"/>
            <w:vMerge/>
            <w:vAlign w:val="center"/>
          </w:tcPr>
          <w:p w14:paraId="6836C76C" w14:textId="77777777" w:rsidR="000322DF" w:rsidRPr="00B42C17" w:rsidRDefault="000322DF" w:rsidP="000322DF">
            <w:pPr>
              <w:spacing w:before="60" w:after="60" w:line="288" w:lineRule="auto"/>
              <w:jc w:val="center"/>
              <w:rPr>
                <w:rFonts w:ascii="Cambria" w:hAnsi="Cambria"/>
                <w:szCs w:val="24"/>
              </w:rPr>
            </w:pPr>
          </w:p>
        </w:tc>
        <w:tc>
          <w:tcPr>
            <w:tcW w:w="4627" w:type="dxa"/>
          </w:tcPr>
          <w:p w14:paraId="188D6024"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Periodieke uitgave</w:t>
            </w:r>
          </w:p>
        </w:tc>
        <w:tc>
          <w:tcPr>
            <w:tcW w:w="1155" w:type="dxa"/>
          </w:tcPr>
          <w:p w14:paraId="02ADF9C2"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5E4F6345" w14:textId="77777777" w:rsidTr="000322DF">
        <w:trPr>
          <w:cantSplit/>
        </w:trPr>
        <w:tc>
          <w:tcPr>
            <w:tcW w:w="715" w:type="dxa"/>
            <w:vMerge w:val="restart"/>
            <w:tcBorders>
              <w:top w:val="single" w:sz="12" w:space="0" w:color="auto"/>
            </w:tcBorders>
            <w:textDirection w:val="btLr"/>
            <w:vAlign w:val="center"/>
          </w:tcPr>
          <w:p w14:paraId="7D46289E" w14:textId="77777777" w:rsidR="000322DF" w:rsidRPr="00B42C17" w:rsidRDefault="000322DF" w:rsidP="000322DF">
            <w:pPr>
              <w:spacing w:before="60" w:after="60" w:line="288" w:lineRule="auto"/>
              <w:ind w:left="113" w:right="113"/>
              <w:jc w:val="center"/>
              <w:rPr>
                <w:rFonts w:ascii="Cambria" w:hAnsi="Cambria"/>
                <w:szCs w:val="24"/>
              </w:rPr>
            </w:pPr>
            <w:r w:rsidRPr="00B42C17">
              <w:rPr>
                <w:rFonts w:ascii="Cambria" w:hAnsi="Cambria"/>
                <w:szCs w:val="24"/>
              </w:rPr>
              <w:t xml:space="preserve">Medisch </w:t>
            </w:r>
          </w:p>
        </w:tc>
        <w:tc>
          <w:tcPr>
            <w:tcW w:w="4627" w:type="dxa"/>
            <w:tcBorders>
              <w:top w:val="single" w:sz="12" w:space="0" w:color="auto"/>
            </w:tcBorders>
          </w:tcPr>
          <w:p w14:paraId="079120A0" w14:textId="4F7924A2" w:rsidR="000322DF" w:rsidRPr="00B42C17" w:rsidRDefault="000322DF" w:rsidP="000322DF">
            <w:pPr>
              <w:spacing w:before="60" w:after="60" w:line="288" w:lineRule="auto"/>
              <w:rPr>
                <w:rFonts w:ascii="Cambria" w:hAnsi="Cambria"/>
                <w:szCs w:val="24"/>
              </w:rPr>
            </w:pPr>
            <w:r w:rsidRPr="00B42C17">
              <w:rPr>
                <w:rFonts w:ascii="Cambria" w:hAnsi="Cambria"/>
                <w:szCs w:val="24"/>
              </w:rPr>
              <w:t>NHG-</w:t>
            </w:r>
            <w:r w:rsidR="00FC1400" w:rsidRPr="00B42C17">
              <w:rPr>
                <w:rFonts w:ascii="Cambria" w:hAnsi="Cambria"/>
                <w:szCs w:val="24"/>
              </w:rPr>
              <w:t>Patiënten brieven</w:t>
            </w:r>
            <w:r w:rsidRPr="00B42C17">
              <w:rPr>
                <w:rFonts w:ascii="Cambria" w:hAnsi="Cambria"/>
                <w:szCs w:val="24"/>
              </w:rPr>
              <w:t xml:space="preserve"> </w:t>
            </w:r>
          </w:p>
        </w:tc>
        <w:tc>
          <w:tcPr>
            <w:tcW w:w="1155" w:type="dxa"/>
            <w:tcBorders>
              <w:top w:val="single" w:sz="12" w:space="0" w:color="auto"/>
            </w:tcBorders>
          </w:tcPr>
          <w:p w14:paraId="659D4AE7"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1F447C05" w14:textId="77777777" w:rsidTr="000322DF">
        <w:trPr>
          <w:cantSplit/>
        </w:trPr>
        <w:tc>
          <w:tcPr>
            <w:tcW w:w="715" w:type="dxa"/>
            <w:vMerge/>
            <w:vAlign w:val="center"/>
          </w:tcPr>
          <w:p w14:paraId="26A048BA" w14:textId="77777777" w:rsidR="000322DF" w:rsidRPr="00B42C17" w:rsidRDefault="000322DF" w:rsidP="000322DF">
            <w:pPr>
              <w:spacing w:before="60" w:after="60" w:line="288" w:lineRule="auto"/>
              <w:jc w:val="center"/>
              <w:rPr>
                <w:rFonts w:ascii="Cambria" w:hAnsi="Cambria"/>
                <w:szCs w:val="24"/>
              </w:rPr>
            </w:pPr>
          </w:p>
        </w:tc>
        <w:tc>
          <w:tcPr>
            <w:tcW w:w="4627" w:type="dxa"/>
          </w:tcPr>
          <w:p w14:paraId="6E12C84E" w14:textId="3DB1B158" w:rsidR="000322DF" w:rsidRPr="00B42C17" w:rsidRDefault="000322DF" w:rsidP="000322DF">
            <w:pPr>
              <w:spacing w:before="60" w:after="60" w:line="288" w:lineRule="auto"/>
              <w:rPr>
                <w:rFonts w:ascii="Cambria" w:hAnsi="Cambria"/>
                <w:szCs w:val="24"/>
              </w:rPr>
            </w:pPr>
            <w:r w:rsidRPr="00B42C17">
              <w:rPr>
                <w:rFonts w:ascii="Cambria" w:hAnsi="Cambria"/>
                <w:szCs w:val="24"/>
              </w:rPr>
              <w:t>NHG-</w:t>
            </w:r>
            <w:r w:rsidR="00FC1400" w:rsidRPr="00B42C17">
              <w:rPr>
                <w:rFonts w:ascii="Cambria" w:hAnsi="Cambria"/>
                <w:szCs w:val="24"/>
              </w:rPr>
              <w:t>Patiënten brieven</w:t>
            </w:r>
            <w:r w:rsidRPr="00B42C17">
              <w:rPr>
                <w:rFonts w:ascii="Cambria" w:hAnsi="Cambria"/>
                <w:szCs w:val="24"/>
              </w:rPr>
              <w:t xml:space="preserve"> in het HIS</w:t>
            </w:r>
          </w:p>
        </w:tc>
        <w:tc>
          <w:tcPr>
            <w:tcW w:w="1155" w:type="dxa"/>
          </w:tcPr>
          <w:p w14:paraId="619B5624"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00D6BF21" w14:textId="77777777" w:rsidTr="000322DF">
        <w:trPr>
          <w:cantSplit/>
        </w:trPr>
        <w:tc>
          <w:tcPr>
            <w:tcW w:w="715" w:type="dxa"/>
            <w:vMerge/>
            <w:vAlign w:val="center"/>
          </w:tcPr>
          <w:p w14:paraId="21569699" w14:textId="77777777" w:rsidR="000322DF" w:rsidRPr="00B42C17" w:rsidRDefault="000322DF" w:rsidP="000322DF">
            <w:pPr>
              <w:spacing w:before="60" w:after="60" w:line="288" w:lineRule="auto"/>
              <w:jc w:val="center"/>
              <w:rPr>
                <w:rFonts w:ascii="Cambria" w:hAnsi="Cambria"/>
                <w:szCs w:val="24"/>
              </w:rPr>
            </w:pPr>
          </w:p>
        </w:tc>
        <w:tc>
          <w:tcPr>
            <w:tcW w:w="4627" w:type="dxa"/>
          </w:tcPr>
          <w:p w14:paraId="11DC29B3" w14:textId="3FCB5D4D" w:rsidR="000322DF" w:rsidRPr="00B42C17" w:rsidRDefault="000322DF" w:rsidP="000322DF">
            <w:pPr>
              <w:spacing w:before="60" w:after="60" w:line="288" w:lineRule="auto"/>
              <w:rPr>
                <w:rFonts w:ascii="Cambria" w:hAnsi="Cambria"/>
                <w:szCs w:val="24"/>
              </w:rPr>
            </w:pPr>
            <w:r w:rsidRPr="00B42C17">
              <w:rPr>
                <w:rFonts w:ascii="Cambria" w:hAnsi="Cambria"/>
                <w:szCs w:val="24"/>
              </w:rPr>
              <w:t>NHG-</w:t>
            </w:r>
            <w:r w:rsidR="00FC1400" w:rsidRPr="00B42C17">
              <w:rPr>
                <w:rFonts w:ascii="Cambria" w:hAnsi="Cambria"/>
                <w:szCs w:val="24"/>
              </w:rPr>
              <w:t>Patiënten folders</w:t>
            </w:r>
          </w:p>
        </w:tc>
        <w:tc>
          <w:tcPr>
            <w:tcW w:w="1155" w:type="dxa"/>
          </w:tcPr>
          <w:p w14:paraId="463881C2"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2193A2DC" w14:textId="77777777" w:rsidTr="000322DF">
        <w:trPr>
          <w:cantSplit/>
          <w:trHeight w:val="161"/>
        </w:trPr>
        <w:tc>
          <w:tcPr>
            <w:tcW w:w="715" w:type="dxa"/>
            <w:vMerge/>
            <w:vAlign w:val="center"/>
          </w:tcPr>
          <w:p w14:paraId="496F0BB0" w14:textId="77777777" w:rsidR="000322DF" w:rsidRPr="00B42C17" w:rsidRDefault="000322DF" w:rsidP="000322DF">
            <w:pPr>
              <w:spacing w:before="60" w:after="60" w:line="288" w:lineRule="auto"/>
              <w:jc w:val="center"/>
              <w:rPr>
                <w:rFonts w:ascii="Cambria" w:hAnsi="Cambria"/>
                <w:szCs w:val="24"/>
              </w:rPr>
            </w:pPr>
          </w:p>
        </w:tc>
        <w:tc>
          <w:tcPr>
            <w:tcW w:w="4627" w:type="dxa"/>
          </w:tcPr>
          <w:p w14:paraId="44202958"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Anatomische atlas voor patiëntenvoorlichting</w:t>
            </w:r>
          </w:p>
        </w:tc>
        <w:tc>
          <w:tcPr>
            <w:tcW w:w="1155" w:type="dxa"/>
          </w:tcPr>
          <w:p w14:paraId="20DEE212"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4EE8A09F" w14:textId="77777777" w:rsidTr="000322DF">
        <w:trPr>
          <w:cantSplit/>
        </w:trPr>
        <w:tc>
          <w:tcPr>
            <w:tcW w:w="715" w:type="dxa"/>
            <w:vMerge/>
            <w:vAlign w:val="center"/>
          </w:tcPr>
          <w:p w14:paraId="37DB8EFD" w14:textId="77777777" w:rsidR="000322DF" w:rsidRPr="00B42C17" w:rsidRDefault="000322DF" w:rsidP="000322DF">
            <w:pPr>
              <w:spacing w:before="60" w:after="60" w:line="288" w:lineRule="auto"/>
              <w:jc w:val="center"/>
              <w:rPr>
                <w:rFonts w:ascii="Cambria" w:hAnsi="Cambria"/>
                <w:szCs w:val="24"/>
              </w:rPr>
            </w:pPr>
          </w:p>
        </w:tc>
        <w:tc>
          <w:tcPr>
            <w:tcW w:w="4627" w:type="dxa"/>
          </w:tcPr>
          <w:p w14:paraId="7D095B2B"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Anatomisch demonstratiemateriaal</w:t>
            </w:r>
          </w:p>
        </w:tc>
        <w:tc>
          <w:tcPr>
            <w:tcW w:w="1155" w:type="dxa"/>
          </w:tcPr>
          <w:p w14:paraId="6AFB89F6"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r w:rsidR="000322DF" w:rsidRPr="00B42C17" w14:paraId="47E03694" w14:textId="77777777" w:rsidTr="000322DF">
        <w:trPr>
          <w:cantSplit/>
        </w:trPr>
        <w:tc>
          <w:tcPr>
            <w:tcW w:w="715" w:type="dxa"/>
            <w:vMerge/>
            <w:vAlign w:val="center"/>
          </w:tcPr>
          <w:p w14:paraId="4D66D026" w14:textId="77777777" w:rsidR="000322DF" w:rsidRPr="00B42C17" w:rsidRDefault="000322DF" w:rsidP="000322DF">
            <w:pPr>
              <w:spacing w:before="60" w:after="60" w:line="288" w:lineRule="auto"/>
              <w:jc w:val="center"/>
              <w:rPr>
                <w:rFonts w:ascii="Cambria" w:hAnsi="Cambria"/>
                <w:szCs w:val="24"/>
              </w:rPr>
            </w:pPr>
          </w:p>
        </w:tc>
        <w:tc>
          <w:tcPr>
            <w:tcW w:w="4627" w:type="dxa"/>
          </w:tcPr>
          <w:p w14:paraId="7C4C1A37"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Folders over (functie)onderzoek in het ziekenhuis</w:t>
            </w:r>
          </w:p>
        </w:tc>
        <w:tc>
          <w:tcPr>
            <w:tcW w:w="1155" w:type="dxa"/>
          </w:tcPr>
          <w:p w14:paraId="0E96BD13"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nee</w:t>
            </w:r>
          </w:p>
        </w:tc>
      </w:tr>
      <w:tr w:rsidR="000322DF" w:rsidRPr="00B42C17" w14:paraId="628A3FA9" w14:textId="77777777" w:rsidTr="000322DF">
        <w:trPr>
          <w:cantSplit/>
        </w:trPr>
        <w:tc>
          <w:tcPr>
            <w:tcW w:w="715" w:type="dxa"/>
            <w:vMerge/>
            <w:vAlign w:val="center"/>
          </w:tcPr>
          <w:p w14:paraId="7F9A99D6" w14:textId="77777777" w:rsidR="000322DF" w:rsidRPr="00B42C17" w:rsidRDefault="000322DF" w:rsidP="000322DF">
            <w:pPr>
              <w:spacing w:before="60" w:after="60" w:line="288" w:lineRule="auto"/>
              <w:jc w:val="center"/>
              <w:rPr>
                <w:rFonts w:ascii="Cambria" w:hAnsi="Cambria"/>
                <w:szCs w:val="24"/>
              </w:rPr>
            </w:pPr>
          </w:p>
        </w:tc>
        <w:tc>
          <w:tcPr>
            <w:tcW w:w="4627" w:type="dxa"/>
          </w:tcPr>
          <w:p w14:paraId="690CB148"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Folders over ingrepen in het ziekenhuis</w:t>
            </w:r>
          </w:p>
        </w:tc>
        <w:tc>
          <w:tcPr>
            <w:tcW w:w="1155" w:type="dxa"/>
          </w:tcPr>
          <w:p w14:paraId="26FA11D1"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nee</w:t>
            </w:r>
          </w:p>
        </w:tc>
      </w:tr>
      <w:tr w:rsidR="000322DF" w:rsidRPr="00B42C17" w14:paraId="6B098DD7" w14:textId="77777777" w:rsidTr="000322DF">
        <w:trPr>
          <w:cantSplit/>
        </w:trPr>
        <w:tc>
          <w:tcPr>
            <w:tcW w:w="715" w:type="dxa"/>
            <w:vMerge/>
            <w:vAlign w:val="center"/>
          </w:tcPr>
          <w:p w14:paraId="6CB93432" w14:textId="77777777" w:rsidR="000322DF" w:rsidRPr="00B42C17" w:rsidRDefault="000322DF" w:rsidP="000322DF">
            <w:pPr>
              <w:spacing w:before="60" w:after="60" w:line="288" w:lineRule="auto"/>
              <w:jc w:val="center"/>
              <w:rPr>
                <w:rFonts w:ascii="Cambria" w:hAnsi="Cambria"/>
                <w:szCs w:val="24"/>
              </w:rPr>
            </w:pPr>
          </w:p>
        </w:tc>
        <w:tc>
          <w:tcPr>
            <w:tcW w:w="4627" w:type="dxa"/>
          </w:tcPr>
          <w:p w14:paraId="18146165"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Patiëntenbibliotheek</w:t>
            </w:r>
          </w:p>
        </w:tc>
        <w:tc>
          <w:tcPr>
            <w:tcW w:w="1155" w:type="dxa"/>
          </w:tcPr>
          <w:p w14:paraId="60E923A6"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nee</w:t>
            </w:r>
          </w:p>
        </w:tc>
      </w:tr>
      <w:tr w:rsidR="000322DF" w:rsidRPr="00B42C17" w14:paraId="5798311F" w14:textId="77777777" w:rsidTr="000322DF">
        <w:trPr>
          <w:cantSplit/>
        </w:trPr>
        <w:tc>
          <w:tcPr>
            <w:tcW w:w="715" w:type="dxa"/>
            <w:vMerge/>
            <w:vAlign w:val="center"/>
          </w:tcPr>
          <w:p w14:paraId="68935894" w14:textId="77777777" w:rsidR="000322DF" w:rsidRPr="00B42C17" w:rsidRDefault="000322DF" w:rsidP="000322DF">
            <w:pPr>
              <w:spacing w:before="60" w:after="60" w:line="288" w:lineRule="auto"/>
              <w:jc w:val="center"/>
              <w:rPr>
                <w:rFonts w:ascii="Cambria" w:hAnsi="Cambria"/>
                <w:szCs w:val="24"/>
              </w:rPr>
            </w:pPr>
          </w:p>
        </w:tc>
        <w:tc>
          <w:tcPr>
            <w:tcW w:w="4627" w:type="dxa"/>
          </w:tcPr>
          <w:p w14:paraId="77BA201F"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Groepsbijeenkomsten over bepaald thema</w:t>
            </w:r>
          </w:p>
        </w:tc>
        <w:tc>
          <w:tcPr>
            <w:tcW w:w="1155" w:type="dxa"/>
          </w:tcPr>
          <w:p w14:paraId="3A6F36DB"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nee</w:t>
            </w:r>
          </w:p>
        </w:tc>
      </w:tr>
      <w:tr w:rsidR="000322DF" w:rsidRPr="00B42C17" w14:paraId="755FB16A" w14:textId="77777777" w:rsidTr="000322DF">
        <w:trPr>
          <w:cantSplit/>
        </w:trPr>
        <w:tc>
          <w:tcPr>
            <w:tcW w:w="715" w:type="dxa"/>
            <w:vMerge/>
            <w:vAlign w:val="center"/>
          </w:tcPr>
          <w:p w14:paraId="04A149A2" w14:textId="77777777" w:rsidR="000322DF" w:rsidRPr="00B42C17" w:rsidRDefault="000322DF" w:rsidP="000322DF">
            <w:pPr>
              <w:spacing w:before="60" w:after="60" w:line="288" w:lineRule="auto"/>
              <w:jc w:val="center"/>
              <w:rPr>
                <w:rFonts w:ascii="Cambria" w:hAnsi="Cambria"/>
                <w:szCs w:val="24"/>
              </w:rPr>
            </w:pPr>
          </w:p>
        </w:tc>
        <w:tc>
          <w:tcPr>
            <w:tcW w:w="4627" w:type="dxa"/>
          </w:tcPr>
          <w:p w14:paraId="3A927763"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Wachtkamervideo</w:t>
            </w:r>
          </w:p>
        </w:tc>
        <w:tc>
          <w:tcPr>
            <w:tcW w:w="1155" w:type="dxa"/>
          </w:tcPr>
          <w:p w14:paraId="1FFAD8E6" w14:textId="77777777" w:rsidR="000322DF" w:rsidRPr="00B42C17" w:rsidRDefault="000322DF" w:rsidP="000322DF">
            <w:pPr>
              <w:spacing w:before="60" w:after="60" w:line="288" w:lineRule="auto"/>
              <w:rPr>
                <w:rFonts w:ascii="Cambria" w:hAnsi="Cambria"/>
                <w:szCs w:val="24"/>
              </w:rPr>
            </w:pPr>
            <w:r w:rsidRPr="00B42C17">
              <w:rPr>
                <w:rFonts w:ascii="Cambria" w:hAnsi="Cambria"/>
                <w:szCs w:val="24"/>
              </w:rPr>
              <w:t>ja</w:t>
            </w:r>
          </w:p>
        </w:tc>
      </w:tr>
    </w:tbl>
    <w:p w14:paraId="6831DABA" w14:textId="77777777" w:rsidR="000322DF" w:rsidRDefault="000322DF" w:rsidP="000322DF">
      <w:pPr>
        <w:pStyle w:val="Kop1"/>
        <w:rPr>
          <w:ins w:id="28" w:author="R Daan" w:date="2015-07-08T22:29:00Z"/>
          <w:rFonts w:ascii="Cambria" w:hAnsi="Cambria"/>
          <w:sz w:val="24"/>
          <w:szCs w:val="24"/>
        </w:rPr>
      </w:pPr>
    </w:p>
    <w:p w14:paraId="5BA0FBBE" w14:textId="77777777" w:rsidR="000322DF" w:rsidRPr="00B42C17" w:rsidRDefault="000322DF" w:rsidP="000322DF">
      <w:pPr>
        <w:pStyle w:val="Kop1"/>
        <w:rPr>
          <w:rFonts w:ascii="Cambria" w:hAnsi="Cambria"/>
          <w:sz w:val="24"/>
          <w:szCs w:val="24"/>
        </w:rPr>
      </w:pPr>
      <w:r w:rsidRPr="00B42C17">
        <w:rPr>
          <w:rFonts w:ascii="Cambria" w:hAnsi="Cambria"/>
          <w:sz w:val="24"/>
          <w:szCs w:val="24"/>
        </w:rPr>
        <w:t>c</w:t>
      </w:r>
      <w:r w:rsidRPr="00B42C17">
        <w:rPr>
          <w:rFonts w:ascii="Cambria" w:hAnsi="Cambria"/>
          <w:sz w:val="24"/>
          <w:szCs w:val="24"/>
        </w:rPr>
        <w:tab/>
        <w:t>Kwaliteitsbeleid</w:t>
      </w:r>
    </w:p>
    <w:p w14:paraId="49E690A0" w14:textId="77777777" w:rsidR="000322DF" w:rsidRPr="00990130" w:rsidRDefault="000322DF" w:rsidP="000322DF">
      <w:pPr>
        <w:spacing w:line="288" w:lineRule="auto"/>
        <w:rPr>
          <w:rFonts w:ascii="Cambria" w:eastAsia="Times New Roman" w:hAnsi="Cambria"/>
          <w:b/>
          <w:szCs w:val="24"/>
        </w:rPr>
      </w:pPr>
      <w:r w:rsidRPr="00B42C17">
        <w:rPr>
          <w:rFonts w:ascii="Cambria" w:hAnsi="Cambria"/>
          <w:szCs w:val="24"/>
        </w:rPr>
        <w:t xml:space="preserve">Kwaliteitsvisie </w:t>
      </w:r>
    </w:p>
    <w:p w14:paraId="2D47137B" w14:textId="56FA3E5E" w:rsidR="000322DF" w:rsidRPr="00B42C17" w:rsidRDefault="000322DF" w:rsidP="000322DF">
      <w:pPr>
        <w:spacing w:line="288" w:lineRule="auto"/>
        <w:rPr>
          <w:rFonts w:ascii="Cambria" w:hAnsi="Cambria"/>
          <w:szCs w:val="24"/>
        </w:rPr>
      </w:pPr>
      <w:r w:rsidRPr="00B42C17">
        <w:rPr>
          <w:rFonts w:ascii="Cambria" w:hAnsi="Cambria"/>
          <w:szCs w:val="24"/>
        </w:rPr>
        <w:t>Het kwaliteitsbeleid van de praktijk heeft tot doel: patiënten moeten erop kunnen vertrouwen dat er goed voor hun gezondheid wordt gezorgd.</w:t>
      </w:r>
      <w:r w:rsidR="001E492E">
        <w:rPr>
          <w:rFonts w:ascii="Cambria" w:hAnsi="Cambria"/>
          <w:szCs w:val="24"/>
        </w:rPr>
        <w:t xml:space="preserve"> Daarnaast willen we een toonbeeld voor vernieuwing zijn</w:t>
      </w:r>
      <w:r w:rsidR="00102FAE">
        <w:rPr>
          <w:rFonts w:ascii="Cambria" w:hAnsi="Cambria"/>
          <w:szCs w:val="24"/>
        </w:rPr>
        <w:t>.</w:t>
      </w:r>
    </w:p>
    <w:p w14:paraId="1AC328DB" w14:textId="4EE7A35E" w:rsidR="000322DF" w:rsidRPr="00B42C17" w:rsidRDefault="001E492E" w:rsidP="000322DF">
      <w:pPr>
        <w:spacing w:line="288" w:lineRule="auto"/>
        <w:rPr>
          <w:rFonts w:ascii="Cambria" w:eastAsia="MS Mincho" w:hAnsi="Cambria"/>
          <w:szCs w:val="24"/>
        </w:rPr>
      </w:pPr>
      <w:r>
        <w:rPr>
          <w:rFonts w:ascii="Cambria" w:eastAsia="MS Mincho" w:hAnsi="Cambria"/>
          <w:szCs w:val="24"/>
        </w:rPr>
        <w:t>Er is een beleidsplan voor de komende jaren opgesteld</w:t>
      </w:r>
      <w:r w:rsidR="00102FAE">
        <w:rPr>
          <w:rFonts w:ascii="Cambria" w:eastAsia="MS Mincho" w:hAnsi="Cambria"/>
          <w:szCs w:val="24"/>
        </w:rPr>
        <w:t>. Van dit plan is in 2015 al veel uitgevoerd.</w:t>
      </w:r>
    </w:p>
    <w:p w14:paraId="4C0324DC" w14:textId="77777777" w:rsidR="000322DF" w:rsidRDefault="000322DF" w:rsidP="000322DF">
      <w:pPr>
        <w:spacing w:line="288" w:lineRule="auto"/>
        <w:rPr>
          <w:rFonts w:ascii="Cambria" w:hAnsi="Cambria"/>
          <w:b/>
          <w:szCs w:val="24"/>
        </w:rPr>
      </w:pPr>
    </w:p>
    <w:p w14:paraId="2FA9FAD1" w14:textId="77777777" w:rsidR="000322DF" w:rsidRPr="00B42C17" w:rsidRDefault="000322DF" w:rsidP="000322DF">
      <w:pPr>
        <w:spacing w:line="288" w:lineRule="auto"/>
        <w:rPr>
          <w:rFonts w:ascii="Cambria" w:hAnsi="Cambria"/>
          <w:b/>
          <w:szCs w:val="24"/>
        </w:rPr>
      </w:pPr>
      <w:r w:rsidRPr="00B42C17">
        <w:rPr>
          <w:rFonts w:ascii="Cambria" w:hAnsi="Cambria"/>
          <w:b/>
          <w:szCs w:val="24"/>
        </w:rPr>
        <w:t xml:space="preserve">Visitatie/accreditering </w:t>
      </w:r>
    </w:p>
    <w:p w14:paraId="2707F72C" w14:textId="5166C034" w:rsidR="000322DF" w:rsidRPr="00B42C17" w:rsidRDefault="000322DF" w:rsidP="000322DF">
      <w:pPr>
        <w:spacing w:line="288" w:lineRule="auto"/>
        <w:rPr>
          <w:rFonts w:ascii="Cambria" w:hAnsi="Cambria"/>
          <w:szCs w:val="24"/>
        </w:rPr>
      </w:pPr>
      <w:r w:rsidRPr="00B42C17">
        <w:rPr>
          <w:rFonts w:ascii="Cambria" w:hAnsi="Cambria"/>
          <w:szCs w:val="24"/>
        </w:rPr>
        <w:t xml:space="preserve">De praktijk is </w:t>
      </w:r>
      <w:r>
        <w:rPr>
          <w:rFonts w:ascii="Cambria" w:hAnsi="Cambria"/>
          <w:szCs w:val="24"/>
        </w:rPr>
        <w:t xml:space="preserve">NPA </w:t>
      </w:r>
      <w:r w:rsidRPr="00B42C17">
        <w:rPr>
          <w:rFonts w:ascii="Cambria" w:hAnsi="Cambria"/>
          <w:szCs w:val="24"/>
        </w:rPr>
        <w:t xml:space="preserve">geaccrediteerd </w:t>
      </w:r>
      <w:r>
        <w:rPr>
          <w:rFonts w:ascii="Cambria" w:hAnsi="Cambria"/>
          <w:szCs w:val="24"/>
        </w:rPr>
        <w:t xml:space="preserve">tot </w:t>
      </w:r>
      <w:r w:rsidR="00102FAE">
        <w:rPr>
          <w:rFonts w:ascii="Cambria" w:hAnsi="Cambria"/>
          <w:szCs w:val="24"/>
        </w:rPr>
        <w:t>maart 2016</w:t>
      </w:r>
      <w:r w:rsidRPr="00B42C17">
        <w:rPr>
          <w:rFonts w:ascii="Cambria" w:hAnsi="Cambria"/>
          <w:szCs w:val="24"/>
        </w:rPr>
        <w:t>.</w:t>
      </w:r>
      <w:r>
        <w:rPr>
          <w:rFonts w:ascii="Cambria" w:hAnsi="Cambria"/>
          <w:szCs w:val="24"/>
        </w:rPr>
        <w:t xml:space="preserve"> </w:t>
      </w:r>
      <w:r w:rsidR="00102FAE">
        <w:rPr>
          <w:rFonts w:ascii="Cambria" w:hAnsi="Cambria"/>
          <w:szCs w:val="24"/>
        </w:rPr>
        <w:t>I</w:t>
      </w:r>
      <w:r>
        <w:rPr>
          <w:rFonts w:ascii="Cambria" w:hAnsi="Cambria"/>
          <w:szCs w:val="24"/>
        </w:rPr>
        <w:t>n 2015</w:t>
      </w:r>
      <w:r w:rsidR="00102FAE">
        <w:rPr>
          <w:rFonts w:ascii="Cambria" w:hAnsi="Cambria"/>
          <w:szCs w:val="24"/>
        </w:rPr>
        <w:t xml:space="preserve"> is</w:t>
      </w:r>
      <w:r>
        <w:rPr>
          <w:rFonts w:ascii="Cambria" w:hAnsi="Cambria"/>
          <w:szCs w:val="24"/>
        </w:rPr>
        <w:t xml:space="preserve"> een nieuwe accreditatieronde van 3 jaar gestart volgens de NPA eisen en voorwaarden 2011.</w:t>
      </w:r>
    </w:p>
    <w:p w14:paraId="0424E0A0" w14:textId="0AEE98FB" w:rsidR="000322DF" w:rsidRDefault="00AA04F1" w:rsidP="000322DF">
      <w:pPr>
        <w:spacing w:line="288" w:lineRule="auto"/>
        <w:rPr>
          <w:rFonts w:ascii="Cambria" w:hAnsi="Cambria"/>
          <w:szCs w:val="24"/>
        </w:rPr>
      </w:pPr>
      <w:r>
        <w:rPr>
          <w:rFonts w:ascii="Cambria" w:hAnsi="Cambria"/>
          <w:szCs w:val="24"/>
        </w:rPr>
        <w:t>Hieruit zijn een aantal protocollen gemaakt die vooral van invloed zijn op het organisatorisch gebied van de praktijk. Wijzelf opteren meer voor inhoudelijke plannen maar die zullen de komende jaren weer meer aan de orde zijn.</w:t>
      </w:r>
    </w:p>
    <w:p w14:paraId="08499BE7" w14:textId="16BB1A00" w:rsidR="00AA04F1" w:rsidRDefault="00AA04F1" w:rsidP="000322DF">
      <w:pPr>
        <w:spacing w:line="288" w:lineRule="auto"/>
        <w:rPr>
          <w:rFonts w:ascii="Cambria" w:hAnsi="Cambria"/>
          <w:szCs w:val="24"/>
        </w:rPr>
      </w:pPr>
      <w:r>
        <w:rPr>
          <w:rFonts w:ascii="Cambria" w:hAnsi="Cambria"/>
          <w:szCs w:val="24"/>
        </w:rPr>
        <w:t>In het kader van de eisen en voorwaarden 2011 die de NPA stelt hebben wij gerealiseerd:</w:t>
      </w:r>
    </w:p>
    <w:p w14:paraId="7E6F812A" w14:textId="40B7928D" w:rsidR="00AA04F1" w:rsidRDefault="00AA04F1" w:rsidP="000322DF">
      <w:pPr>
        <w:spacing w:line="288" w:lineRule="auto"/>
        <w:rPr>
          <w:rFonts w:ascii="Cambria" w:hAnsi="Cambria"/>
          <w:szCs w:val="24"/>
        </w:rPr>
      </w:pPr>
      <w:r>
        <w:rPr>
          <w:rFonts w:ascii="Cambria" w:hAnsi="Cambria"/>
          <w:szCs w:val="24"/>
        </w:rPr>
        <w:t>Protocol (herhaal)receptuur algemeen</w:t>
      </w:r>
    </w:p>
    <w:p w14:paraId="5D7E1339" w14:textId="36FEE180" w:rsidR="00AA04F1" w:rsidRDefault="00AA04F1" w:rsidP="000322DF">
      <w:pPr>
        <w:spacing w:line="288" w:lineRule="auto"/>
        <w:rPr>
          <w:rFonts w:ascii="Cambria" w:hAnsi="Cambria"/>
          <w:szCs w:val="24"/>
        </w:rPr>
      </w:pPr>
      <w:r>
        <w:rPr>
          <w:rFonts w:ascii="Cambria" w:hAnsi="Cambria"/>
          <w:szCs w:val="24"/>
        </w:rPr>
        <w:t>Proce</w:t>
      </w:r>
      <w:r w:rsidR="006E791E">
        <w:rPr>
          <w:rFonts w:ascii="Cambria" w:hAnsi="Cambria"/>
          <w:szCs w:val="24"/>
        </w:rPr>
        <w:t>dure beheer kwaliteitssysteem</w:t>
      </w:r>
    </w:p>
    <w:p w14:paraId="6B1DCA22" w14:textId="6B693255" w:rsidR="006E791E" w:rsidRDefault="006E791E" w:rsidP="000322DF">
      <w:pPr>
        <w:spacing w:line="288" w:lineRule="auto"/>
        <w:rPr>
          <w:rFonts w:ascii="Cambria" w:hAnsi="Cambria"/>
          <w:szCs w:val="24"/>
        </w:rPr>
      </w:pPr>
      <w:r>
        <w:rPr>
          <w:rFonts w:ascii="Cambria" w:hAnsi="Cambria"/>
          <w:szCs w:val="24"/>
        </w:rPr>
        <w:t>Er is een beleidsplan 2015-2017 opgesteld met en duidelijke visie en missie</w:t>
      </w:r>
    </w:p>
    <w:p w14:paraId="70E063FF" w14:textId="32A9439B" w:rsidR="006E791E" w:rsidRDefault="006E791E" w:rsidP="000322DF">
      <w:pPr>
        <w:spacing w:line="288" w:lineRule="auto"/>
        <w:rPr>
          <w:rFonts w:ascii="Cambria" w:hAnsi="Cambria"/>
          <w:szCs w:val="24"/>
        </w:rPr>
      </w:pPr>
      <w:r>
        <w:rPr>
          <w:rFonts w:ascii="Cambria" w:hAnsi="Cambria"/>
          <w:szCs w:val="24"/>
        </w:rPr>
        <w:t>Protocol lab-testen in eigen beheer</w:t>
      </w:r>
    </w:p>
    <w:p w14:paraId="3DBCDB18" w14:textId="2B6C2EBA" w:rsidR="006E791E" w:rsidRDefault="006E791E" w:rsidP="000322DF">
      <w:pPr>
        <w:spacing w:line="288" w:lineRule="auto"/>
        <w:rPr>
          <w:rFonts w:ascii="Cambria" w:hAnsi="Cambria"/>
          <w:szCs w:val="24"/>
        </w:rPr>
      </w:pPr>
      <w:r>
        <w:rPr>
          <w:rFonts w:ascii="Cambria" w:hAnsi="Cambria"/>
          <w:szCs w:val="24"/>
        </w:rPr>
        <w:t>Er is een overzichtelijke personeelsmap en een map met alle contracten met verschillende organisaties</w:t>
      </w:r>
    </w:p>
    <w:p w14:paraId="70497075" w14:textId="22936E26" w:rsidR="006E791E" w:rsidRDefault="006E791E" w:rsidP="000322DF">
      <w:pPr>
        <w:spacing w:line="288" w:lineRule="auto"/>
        <w:rPr>
          <w:rFonts w:ascii="Cambria" w:hAnsi="Cambria"/>
          <w:szCs w:val="24"/>
        </w:rPr>
      </w:pPr>
      <w:r>
        <w:rPr>
          <w:rFonts w:ascii="Cambria" w:hAnsi="Cambria"/>
          <w:szCs w:val="24"/>
        </w:rPr>
        <w:t>Protocol beheer medische (ge- en verbruiksartikelen)</w:t>
      </w:r>
    </w:p>
    <w:p w14:paraId="4C6C1F01" w14:textId="0CF55D4F" w:rsidR="006E791E" w:rsidRDefault="006E791E" w:rsidP="000322DF">
      <w:pPr>
        <w:spacing w:line="288" w:lineRule="auto"/>
        <w:rPr>
          <w:rFonts w:ascii="Cambria" w:hAnsi="Cambria"/>
          <w:szCs w:val="24"/>
        </w:rPr>
      </w:pPr>
      <w:r>
        <w:rPr>
          <w:rFonts w:ascii="Cambria" w:hAnsi="Cambria"/>
          <w:szCs w:val="24"/>
        </w:rPr>
        <w:t>Er is schriftelijk vastgelegd welke taken gedelegeerd zijn aan de medewerkers</w:t>
      </w:r>
    </w:p>
    <w:p w14:paraId="545DD37D" w14:textId="72C08F71" w:rsidR="006E791E" w:rsidRDefault="006E791E" w:rsidP="000322DF">
      <w:pPr>
        <w:spacing w:line="288" w:lineRule="auto"/>
        <w:rPr>
          <w:rFonts w:ascii="Cambria" w:hAnsi="Cambria"/>
          <w:szCs w:val="24"/>
        </w:rPr>
      </w:pPr>
      <w:r>
        <w:rPr>
          <w:rFonts w:ascii="Cambria" w:hAnsi="Cambria"/>
          <w:szCs w:val="24"/>
        </w:rPr>
        <w:t>Werkinstructie waarnemer</w:t>
      </w:r>
    </w:p>
    <w:p w14:paraId="17249DA5" w14:textId="5711AD5E" w:rsidR="006E791E" w:rsidRDefault="006E791E" w:rsidP="000322DF">
      <w:pPr>
        <w:spacing w:line="288" w:lineRule="auto"/>
        <w:rPr>
          <w:rFonts w:ascii="Cambria" w:hAnsi="Cambria"/>
          <w:szCs w:val="24"/>
        </w:rPr>
      </w:pPr>
      <w:r>
        <w:rPr>
          <w:rFonts w:ascii="Cambria" w:hAnsi="Cambria"/>
          <w:szCs w:val="24"/>
        </w:rPr>
        <w:t>Protocol kindermishandeling</w:t>
      </w:r>
    </w:p>
    <w:p w14:paraId="604BCD59" w14:textId="6FD3064C" w:rsidR="006E791E" w:rsidRDefault="006E791E" w:rsidP="000322DF">
      <w:pPr>
        <w:spacing w:line="288" w:lineRule="auto"/>
        <w:rPr>
          <w:rFonts w:ascii="Cambria" w:hAnsi="Cambria"/>
          <w:szCs w:val="24"/>
        </w:rPr>
      </w:pPr>
      <w:r>
        <w:rPr>
          <w:rFonts w:ascii="Cambria" w:hAnsi="Cambria"/>
          <w:szCs w:val="24"/>
        </w:rPr>
        <w:t>Protocol orale anticoagulantia</w:t>
      </w:r>
    </w:p>
    <w:p w14:paraId="5C34C76A" w14:textId="1F7F3C49" w:rsidR="006E791E" w:rsidRDefault="006E791E" w:rsidP="000322DF">
      <w:pPr>
        <w:spacing w:line="288" w:lineRule="auto"/>
        <w:rPr>
          <w:rFonts w:ascii="Cambria" w:hAnsi="Cambria"/>
          <w:szCs w:val="24"/>
        </w:rPr>
      </w:pPr>
      <w:r>
        <w:rPr>
          <w:rFonts w:ascii="Cambria" w:hAnsi="Cambria"/>
          <w:szCs w:val="24"/>
        </w:rPr>
        <w:t>Procedure koude keten</w:t>
      </w:r>
    </w:p>
    <w:p w14:paraId="0DA574D1" w14:textId="666F33AC" w:rsidR="006E791E" w:rsidRDefault="006E791E" w:rsidP="000322DF">
      <w:pPr>
        <w:spacing w:line="288" w:lineRule="auto"/>
        <w:rPr>
          <w:rFonts w:ascii="Cambria" w:hAnsi="Cambria"/>
          <w:szCs w:val="24"/>
        </w:rPr>
      </w:pPr>
      <w:r>
        <w:rPr>
          <w:rFonts w:ascii="Cambria" w:hAnsi="Cambria"/>
          <w:szCs w:val="24"/>
        </w:rPr>
        <w:t>Protocol/procedure overleden patienten</w:t>
      </w:r>
    </w:p>
    <w:p w14:paraId="0F846DA6" w14:textId="49B46BD9" w:rsidR="006E791E" w:rsidRDefault="006E791E" w:rsidP="000322DF">
      <w:pPr>
        <w:spacing w:line="288" w:lineRule="auto"/>
        <w:rPr>
          <w:rFonts w:ascii="Cambria" w:hAnsi="Cambria"/>
          <w:szCs w:val="24"/>
        </w:rPr>
      </w:pPr>
      <w:r>
        <w:rPr>
          <w:rFonts w:ascii="Cambria" w:hAnsi="Cambria"/>
          <w:szCs w:val="24"/>
        </w:rPr>
        <w:t>Procedure bereikbaarheid</w:t>
      </w:r>
    </w:p>
    <w:p w14:paraId="531E3A6E" w14:textId="1AE9BBEE" w:rsidR="006E791E" w:rsidRDefault="006E791E" w:rsidP="000322DF">
      <w:pPr>
        <w:spacing w:line="288" w:lineRule="auto"/>
        <w:rPr>
          <w:rFonts w:ascii="Cambria" w:hAnsi="Cambria"/>
          <w:szCs w:val="24"/>
        </w:rPr>
      </w:pPr>
      <w:r>
        <w:rPr>
          <w:rFonts w:ascii="Cambria" w:hAnsi="Cambria"/>
          <w:szCs w:val="24"/>
        </w:rPr>
        <w:t>Procedure interne overlegstructuur</w:t>
      </w:r>
    </w:p>
    <w:p w14:paraId="299A2E2A" w14:textId="7582B6BC" w:rsidR="006E791E" w:rsidRDefault="006E791E" w:rsidP="000322DF">
      <w:pPr>
        <w:spacing w:line="288" w:lineRule="auto"/>
        <w:rPr>
          <w:rFonts w:ascii="Cambria" w:hAnsi="Cambria"/>
          <w:szCs w:val="24"/>
        </w:rPr>
      </w:pPr>
      <w:r>
        <w:rPr>
          <w:rFonts w:ascii="Cambria" w:hAnsi="Cambria"/>
          <w:szCs w:val="24"/>
        </w:rPr>
        <w:t>Hygiëne protocol</w:t>
      </w:r>
    </w:p>
    <w:p w14:paraId="3C094756" w14:textId="77777777" w:rsidR="006E791E" w:rsidRDefault="006E791E" w:rsidP="000322DF">
      <w:pPr>
        <w:spacing w:line="288" w:lineRule="auto"/>
        <w:rPr>
          <w:rFonts w:ascii="Cambria" w:hAnsi="Cambria"/>
          <w:szCs w:val="24"/>
        </w:rPr>
      </w:pPr>
    </w:p>
    <w:p w14:paraId="2458A65E" w14:textId="09024DB8" w:rsidR="000322DF" w:rsidRDefault="006E791E" w:rsidP="000322DF">
      <w:pPr>
        <w:spacing w:line="288" w:lineRule="auto"/>
        <w:rPr>
          <w:rFonts w:ascii="Cambria" w:hAnsi="Cambria"/>
          <w:szCs w:val="24"/>
        </w:rPr>
      </w:pPr>
      <w:r>
        <w:rPr>
          <w:rFonts w:ascii="Cambria" w:hAnsi="Cambria"/>
          <w:szCs w:val="24"/>
        </w:rPr>
        <w:t xml:space="preserve">Daarnaast is er een verbeterplan indifferente middelen gemaakt door de aios. Na het voorschrijven van een corticoidsteroidcreme voor bijvoorbeeld eczeem, maakt de patient een </w:t>
      </w:r>
      <w:r w:rsidR="00786769">
        <w:rPr>
          <w:rFonts w:ascii="Cambria" w:hAnsi="Cambria"/>
          <w:szCs w:val="24"/>
        </w:rPr>
        <w:t>afspraak</w:t>
      </w:r>
      <w:r>
        <w:rPr>
          <w:rFonts w:ascii="Cambria" w:hAnsi="Cambria"/>
          <w:szCs w:val="24"/>
        </w:rPr>
        <w:t xml:space="preserve"> bij de assistente die</w:t>
      </w:r>
      <w:r w:rsidR="00786769">
        <w:rPr>
          <w:rFonts w:ascii="Cambria" w:hAnsi="Cambria"/>
          <w:szCs w:val="24"/>
        </w:rPr>
        <w:t xml:space="preserve"> deze dan enkele verschillende indifferente crèmes/zalven laat uitproberen om zo te bepalen welke het prettigste werkt voor deze patient. Dit om de therapietrouw van het smeren met een vette crème/zalf te verhogen.</w:t>
      </w:r>
    </w:p>
    <w:p w14:paraId="386C4C82" w14:textId="77777777" w:rsidR="00F43E81" w:rsidRPr="00F43E81" w:rsidRDefault="00F43E81" w:rsidP="000322DF">
      <w:pPr>
        <w:spacing w:line="288" w:lineRule="auto"/>
        <w:rPr>
          <w:ins w:id="29" w:author="R Daan" w:date="2015-07-08T22:30:00Z"/>
          <w:rFonts w:ascii="Cambria" w:hAnsi="Cambria"/>
          <w:szCs w:val="24"/>
        </w:rPr>
      </w:pPr>
    </w:p>
    <w:p w14:paraId="77F31CE7" w14:textId="77777777" w:rsidR="000322DF" w:rsidRPr="00B42C17" w:rsidRDefault="000322DF" w:rsidP="000322DF">
      <w:pPr>
        <w:spacing w:line="288" w:lineRule="auto"/>
        <w:rPr>
          <w:rFonts w:ascii="Cambria" w:hAnsi="Cambria"/>
          <w:b/>
          <w:szCs w:val="24"/>
        </w:rPr>
      </w:pPr>
      <w:r w:rsidRPr="00B42C17">
        <w:rPr>
          <w:rFonts w:ascii="Cambria" w:hAnsi="Cambria"/>
          <w:b/>
          <w:szCs w:val="24"/>
        </w:rPr>
        <w:t>Overleg</w:t>
      </w:r>
    </w:p>
    <w:p w14:paraId="44A8CDAE" w14:textId="77777777" w:rsidR="000322DF" w:rsidRPr="00B42C17" w:rsidRDefault="000322DF" w:rsidP="000322DF">
      <w:pPr>
        <w:spacing w:line="288" w:lineRule="auto"/>
        <w:rPr>
          <w:rFonts w:ascii="Cambria" w:hAnsi="Cambria"/>
          <w:szCs w:val="24"/>
        </w:rPr>
      </w:pPr>
      <w:r w:rsidRPr="00B42C17">
        <w:rPr>
          <w:rFonts w:ascii="Cambria" w:hAnsi="Cambria"/>
          <w:szCs w:val="24"/>
        </w:rPr>
        <w:t xml:space="preserve">In de tabel is aangegeven welke vormen van gestructureerd overleg in de praktijk bestaan. De belangrijkste onderwerpen die aan de orde kwamen en de acties die daaruit voortvloeiden, worden eveneens aangegeven. </w:t>
      </w:r>
    </w:p>
    <w:p w14:paraId="1AE762E8" w14:textId="77777777" w:rsidR="000322DF" w:rsidRPr="00B42C17" w:rsidRDefault="000322DF" w:rsidP="000322DF">
      <w:pPr>
        <w:spacing w:line="288" w:lineRule="auto"/>
        <w:rPr>
          <w:rFonts w:ascii="Cambria" w:hAnsi="Cambria"/>
          <w:b/>
          <w:szCs w:val="24"/>
        </w:rPr>
      </w:pPr>
    </w:p>
    <w:p w14:paraId="39CA17D4" w14:textId="77777777" w:rsidR="000322DF" w:rsidRPr="00B42C17" w:rsidRDefault="000322DF" w:rsidP="000322DF">
      <w:pPr>
        <w:rPr>
          <w:rFonts w:ascii="Cambria" w:hAnsi="Cambria"/>
          <w:szCs w:val="24"/>
        </w:rPr>
      </w:pPr>
      <w:r w:rsidRPr="00B42C17">
        <w:rPr>
          <w:rFonts w:ascii="Cambria" w:hAnsi="Cambria"/>
          <w:szCs w:val="24"/>
        </w:rPr>
        <w:t xml:space="preserve">Structureel intern overleg </w:t>
      </w:r>
    </w:p>
    <w:tbl>
      <w:tblPr>
        <w:tblW w:w="8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386"/>
        <w:gridCol w:w="719"/>
        <w:gridCol w:w="4415"/>
      </w:tblGrid>
      <w:tr w:rsidR="000322DF" w:rsidRPr="00B42C17" w14:paraId="7EB00906" w14:textId="77777777" w:rsidTr="000322DF">
        <w:trPr>
          <w:trHeight w:val="690"/>
          <w:tblHeader/>
        </w:trPr>
        <w:tc>
          <w:tcPr>
            <w:tcW w:w="1488" w:type="dxa"/>
            <w:shd w:val="clear" w:color="auto" w:fill="E0E0E0"/>
            <w:vAlign w:val="center"/>
          </w:tcPr>
          <w:p w14:paraId="1900E6AD" w14:textId="77777777" w:rsidR="000322DF" w:rsidRPr="00B42C17" w:rsidRDefault="000322DF" w:rsidP="000322DF">
            <w:pPr>
              <w:jc w:val="center"/>
              <w:rPr>
                <w:rFonts w:ascii="Cambria" w:hAnsi="Cambria"/>
                <w:b/>
                <w:szCs w:val="24"/>
              </w:rPr>
            </w:pPr>
            <w:r w:rsidRPr="00B42C17">
              <w:rPr>
                <w:rFonts w:ascii="Cambria" w:hAnsi="Cambria"/>
                <w:b/>
                <w:szCs w:val="24"/>
              </w:rPr>
              <w:t>Overleg van</w:t>
            </w:r>
          </w:p>
        </w:tc>
        <w:tc>
          <w:tcPr>
            <w:tcW w:w="1386" w:type="dxa"/>
            <w:shd w:val="clear" w:color="auto" w:fill="E0E0E0"/>
            <w:vAlign w:val="center"/>
          </w:tcPr>
          <w:p w14:paraId="529E3956" w14:textId="77777777" w:rsidR="000322DF" w:rsidRPr="00B42C17" w:rsidRDefault="000322DF" w:rsidP="000322DF">
            <w:pPr>
              <w:jc w:val="center"/>
              <w:rPr>
                <w:rFonts w:ascii="Cambria" w:hAnsi="Cambria"/>
                <w:b/>
                <w:szCs w:val="24"/>
              </w:rPr>
            </w:pPr>
            <w:r w:rsidRPr="00B42C17">
              <w:rPr>
                <w:rFonts w:ascii="Cambria" w:eastAsia="MS Mincho" w:hAnsi="Cambria"/>
                <w:b/>
                <w:szCs w:val="24"/>
              </w:rPr>
              <w:t>Met</w:t>
            </w:r>
          </w:p>
        </w:tc>
        <w:tc>
          <w:tcPr>
            <w:tcW w:w="719" w:type="dxa"/>
            <w:shd w:val="clear" w:color="auto" w:fill="E0E0E0"/>
            <w:vAlign w:val="center"/>
          </w:tcPr>
          <w:p w14:paraId="1B0A84D1" w14:textId="77777777" w:rsidR="000322DF" w:rsidRPr="00B42C17" w:rsidRDefault="000322DF" w:rsidP="000322DF">
            <w:pPr>
              <w:jc w:val="center"/>
              <w:rPr>
                <w:rFonts w:ascii="Cambria" w:hAnsi="Cambria"/>
                <w:b/>
                <w:szCs w:val="24"/>
              </w:rPr>
            </w:pPr>
            <w:r w:rsidRPr="00B42C17">
              <w:rPr>
                <w:rFonts w:ascii="Cambria" w:eastAsia="MS Mincho" w:hAnsi="Cambria"/>
                <w:b/>
                <w:szCs w:val="24"/>
              </w:rPr>
              <w:t>Freq.</w:t>
            </w:r>
          </w:p>
        </w:tc>
        <w:tc>
          <w:tcPr>
            <w:tcW w:w="4415" w:type="dxa"/>
            <w:shd w:val="clear" w:color="auto" w:fill="E0E0E0"/>
            <w:vAlign w:val="center"/>
          </w:tcPr>
          <w:p w14:paraId="7D9600F7" w14:textId="77777777" w:rsidR="000322DF" w:rsidRPr="00B42C17" w:rsidRDefault="000322DF" w:rsidP="000322DF">
            <w:pPr>
              <w:jc w:val="center"/>
              <w:rPr>
                <w:rFonts w:ascii="Cambria" w:hAnsi="Cambria"/>
                <w:b/>
                <w:szCs w:val="24"/>
              </w:rPr>
            </w:pPr>
            <w:r w:rsidRPr="00B42C17">
              <w:rPr>
                <w:rFonts w:ascii="Cambria" w:eastAsia="MS Mincho" w:hAnsi="Cambria"/>
                <w:b/>
                <w:szCs w:val="24"/>
              </w:rPr>
              <w:t>Onderwerpen</w:t>
            </w:r>
          </w:p>
        </w:tc>
      </w:tr>
      <w:tr w:rsidR="000322DF" w:rsidRPr="00B42C17" w14:paraId="01BC32D9" w14:textId="77777777" w:rsidTr="000322DF">
        <w:trPr>
          <w:trHeight w:val="90"/>
        </w:trPr>
        <w:tc>
          <w:tcPr>
            <w:tcW w:w="1488" w:type="dxa"/>
            <w:vAlign w:val="center"/>
          </w:tcPr>
          <w:p w14:paraId="425730C7" w14:textId="77777777" w:rsidR="000322DF" w:rsidRPr="00B42C17" w:rsidRDefault="000322DF" w:rsidP="000322DF">
            <w:pPr>
              <w:rPr>
                <w:rFonts w:ascii="Cambria" w:hAnsi="Cambria"/>
                <w:szCs w:val="24"/>
              </w:rPr>
            </w:pPr>
            <w:r w:rsidRPr="00B42C17">
              <w:rPr>
                <w:rFonts w:ascii="Cambria" w:eastAsia="MS Mincho" w:hAnsi="Cambria"/>
                <w:szCs w:val="24"/>
              </w:rPr>
              <w:t>Huisarts</w:t>
            </w:r>
          </w:p>
        </w:tc>
        <w:tc>
          <w:tcPr>
            <w:tcW w:w="1386" w:type="dxa"/>
            <w:vAlign w:val="center"/>
          </w:tcPr>
          <w:p w14:paraId="25F7170A" w14:textId="77777777" w:rsidR="000322DF" w:rsidRPr="00B42C17" w:rsidRDefault="000322DF" w:rsidP="000322DF">
            <w:pPr>
              <w:rPr>
                <w:rFonts w:ascii="Cambria" w:hAnsi="Cambria"/>
                <w:szCs w:val="24"/>
              </w:rPr>
            </w:pPr>
            <w:r w:rsidRPr="00B42C17">
              <w:rPr>
                <w:rFonts w:ascii="Cambria" w:eastAsia="MS Mincho" w:hAnsi="Cambria"/>
                <w:szCs w:val="24"/>
              </w:rPr>
              <w:t>Assistenten</w:t>
            </w:r>
          </w:p>
        </w:tc>
        <w:tc>
          <w:tcPr>
            <w:tcW w:w="719" w:type="dxa"/>
            <w:vAlign w:val="center"/>
          </w:tcPr>
          <w:p w14:paraId="133B9ED2" w14:textId="77777777" w:rsidR="000322DF" w:rsidRPr="00B42C17" w:rsidRDefault="000322DF" w:rsidP="000322DF">
            <w:pPr>
              <w:rPr>
                <w:rFonts w:ascii="Cambria" w:hAnsi="Cambria"/>
                <w:szCs w:val="24"/>
              </w:rPr>
            </w:pPr>
            <w:r w:rsidRPr="00B42C17">
              <w:rPr>
                <w:rFonts w:ascii="Cambria" w:hAnsi="Cambria"/>
                <w:szCs w:val="24"/>
              </w:rPr>
              <w:t>1/7</w:t>
            </w:r>
          </w:p>
        </w:tc>
        <w:tc>
          <w:tcPr>
            <w:tcW w:w="4415" w:type="dxa"/>
          </w:tcPr>
          <w:p w14:paraId="71489D00" w14:textId="77777777" w:rsidR="000322DF" w:rsidRPr="00B42C17" w:rsidRDefault="000322DF" w:rsidP="000322DF">
            <w:pPr>
              <w:rPr>
                <w:rFonts w:ascii="Cambria" w:hAnsi="Cambria"/>
                <w:szCs w:val="24"/>
              </w:rPr>
            </w:pPr>
            <w:r w:rsidRPr="00B42C17">
              <w:rPr>
                <w:rFonts w:ascii="Cambria" w:hAnsi="Cambria"/>
                <w:szCs w:val="24"/>
              </w:rPr>
              <w:t xml:space="preserve"> </w:t>
            </w:r>
          </w:p>
          <w:p w14:paraId="09BC0A7B" w14:textId="77777777" w:rsidR="000322DF" w:rsidRPr="00B42C17" w:rsidRDefault="000322DF" w:rsidP="000322DF">
            <w:pPr>
              <w:rPr>
                <w:rFonts w:ascii="Cambria" w:hAnsi="Cambria"/>
                <w:szCs w:val="24"/>
              </w:rPr>
            </w:pPr>
            <w:r w:rsidRPr="00B42C17">
              <w:rPr>
                <w:rFonts w:ascii="Cambria" w:hAnsi="Cambria"/>
                <w:szCs w:val="24"/>
              </w:rPr>
              <w:t>Adhoc, patiënten overleg</w:t>
            </w:r>
          </w:p>
          <w:p w14:paraId="0DEABF5E" w14:textId="77777777" w:rsidR="000322DF" w:rsidRPr="00B42C17" w:rsidRDefault="000322DF" w:rsidP="000322DF">
            <w:pPr>
              <w:rPr>
                <w:rFonts w:ascii="Cambria" w:hAnsi="Cambria"/>
                <w:szCs w:val="24"/>
              </w:rPr>
            </w:pPr>
            <w:r w:rsidRPr="00B42C17">
              <w:rPr>
                <w:rFonts w:ascii="Cambria" w:hAnsi="Cambria"/>
                <w:szCs w:val="24"/>
              </w:rPr>
              <w:t xml:space="preserve"> </w:t>
            </w:r>
          </w:p>
        </w:tc>
      </w:tr>
      <w:tr w:rsidR="000322DF" w:rsidRPr="00B42C17" w14:paraId="491C8D6E" w14:textId="77777777" w:rsidTr="000322DF">
        <w:trPr>
          <w:trHeight w:val="690"/>
        </w:trPr>
        <w:tc>
          <w:tcPr>
            <w:tcW w:w="1488" w:type="dxa"/>
            <w:vAlign w:val="center"/>
          </w:tcPr>
          <w:p w14:paraId="2BF75D10" w14:textId="77777777" w:rsidR="000322DF" w:rsidRPr="00B42C17" w:rsidRDefault="000322DF" w:rsidP="000322DF">
            <w:pPr>
              <w:rPr>
                <w:rFonts w:ascii="Cambria" w:hAnsi="Cambria"/>
                <w:szCs w:val="24"/>
              </w:rPr>
            </w:pPr>
            <w:r w:rsidRPr="00B42C17">
              <w:rPr>
                <w:rFonts w:ascii="Cambria" w:eastAsia="MS Mincho" w:hAnsi="Cambria"/>
                <w:szCs w:val="24"/>
              </w:rPr>
              <w:t>Huisarts</w:t>
            </w:r>
          </w:p>
        </w:tc>
        <w:tc>
          <w:tcPr>
            <w:tcW w:w="1386" w:type="dxa"/>
            <w:vAlign w:val="center"/>
          </w:tcPr>
          <w:p w14:paraId="4BBA0B6D" w14:textId="77777777" w:rsidR="000322DF" w:rsidRPr="00B42C17" w:rsidRDefault="000322DF" w:rsidP="000322DF">
            <w:pPr>
              <w:rPr>
                <w:rFonts w:ascii="Cambria" w:hAnsi="Cambria"/>
                <w:szCs w:val="24"/>
              </w:rPr>
            </w:pPr>
            <w:r w:rsidRPr="00B42C17">
              <w:rPr>
                <w:rFonts w:ascii="Cambria" w:eastAsia="MS Mincho" w:hAnsi="Cambria"/>
                <w:szCs w:val="24"/>
              </w:rPr>
              <w:t>POH</w:t>
            </w:r>
          </w:p>
        </w:tc>
        <w:tc>
          <w:tcPr>
            <w:tcW w:w="719" w:type="dxa"/>
            <w:vAlign w:val="center"/>
          </w:tcPr>
          <w:p w14:paraId="3B55328F" w14:textId="77777777" w:rsidR="000322DF" w:rsidRPr="00B42C17" w:rsidRDefault="000322DF" w:rsidP="000322DF">
            <w:pPr>
              <w:rPr>
                <w:rFonts w:ascii="Cambria" w:hAnsi="Cambria"/>
                <w:szCs w:val="24"/>
              </w:rPr>
            </w:pPr>
            <w:r w:rsidRPr="00B42C17">
              <w:rPr>
                <w:rFonts w:ascii="Cambria" w:hAnsi="Cambria"/>
                <w:szCs w:val="24"/>
              </w:rPr>
              <w:t>2/12</w:t>
            </w:r>
          </w:p>
        </w:tc>
        <w:tc>
          <w:tcPr>
            <w:tcW w:w="4415" w:type="dxa"/>
          </w:tcPr>
          <w:p w14:paraId="4E81693F" w14:textId="77777777" w:rsidR="000322DF" w:rsidRPr="00B42C17" w:rsidRDefault="000322DF" w:rsidP="000322DF">
            <w:pPr>
              <w:rPr>
                <w:rFonts w:ascii="Cambria" w:hAnsi="Cambria"/>
                <w:szCs w:val="24"/>
              </w:rPr>
            </w:pPr>
          </w:p>
          <w:p w14:paraId="55AF72CC" w14:textId="77777777" w:rsidR="000322DF" w:rsidRPr="00B42C17" w:rsidRDefault="000322DF" w:rsidP="000322DF">
            <w:pPr>
              <w:rPr>
                <w:rFonts w:ascii="Cambria" w:hAnsi="Cambria"/>
                <w:szCs w:val="24"/>
              </w:rPr>
            </w:pPr>
            <w:r w:rsidRPr="00B42C17">
              <w:rPr>
                <w:rFonts w:ascii="Cambria" w:hAnsi="Cambria"/>
                <w:szCs w:val="24"/>
              </w:rPr>
              <w:t>Protocollen, wensen, evalueren</w:t>
            </w:r>
          </w:p>
          <w:p w14:paraId="46D3DEF1" w14:textId="77777777" w:rsidR="000322DF" w:rsidRPr="00B42C17" w:rsidRDefault="000322DF" w:rsidP="000322DF">
            <w:pPr>
              <w:rPr>
                <w:rFonts w:ascii="Cambria" w:hAnsi="Cambria"/>
                <w:szCs w:val="24"/>
              </w:rPr>
            </w:pPr>
          </w:p>
        </w:tc>
      </w:tr>
      <w:tr w:rsidR="000322DF" w:rsidRPr="00B42C17" w14:paraId="0A763002" w14:textId="77777777" w:rsidTr="000322DF">
        <w:trPr>
          <w:trHeight w:val="690"/>
        </w:trPr>
        <w:tc>
          <w:tcPr>
            <w:tcW w:w="1488" w:type="dxa"/>
            <w:vAlign w:val="center"/>
          </w:tcPr>
          <w:p w14:paraId="676A928B" w14:textId="77777777" w:rsidR="000322DF" w:rsidRPr="00B42C17" w:rsidRDefault="000322DF" w:rsidP="000322DF">
            <w:pPr>
              <w:rPr>
                <w:rFonts w:ascii="Cambria" w:hAnsi="Cambria"/>
                <w:szCs w:val="24"/>
              </w:rPr>
            </w:pPr>
            <w:r w:rsidRPr="00B42C17">
              <w:rPr>
                <w:rFonts w:ascii="Cambria" w:eastAsia="MS Mincho" w:hAnsi="Cambria"/>
                <w:szCs w:val="24"/>
              </w:rPr>
              <w:t>Huisarts</w:t>
            </w:r>
          </w:p>
        </w:tc>
        <w:tc>
          <w:tcPr>
            <w:tcW w:w="1386" w:type="dxa"/>
            <w:vAlign w:val="center"/>
          </w:tcPr>
          <w:p w14:paraId="7E84D9AD" w14:textId="77777777" w:rsidR="000322DF" w:rsidRPr="00B42C17" w:rsidRDefault="000322DF" w:rsidP="000322DF">
            <w:pPr>
              <w:rPr>
                <w:rFonts w:ascii="Cambria" w:hAnsi="Cambria"/>
                <w:szCs w:val="24"/>
              </w:rPr>
            </w:pPr>
            <w:r w:rsidRPr="00B42C17">
              <w:rPr>
                <w:rFonts w:ascii="Cambria" w:hAnsi="Cambria"/>
                <w:szCs w:val="24"/>
              </w:rPr>
              <w:t>Huisarts</w:t>
            </w:r>
          </w:p>
        </w:tc>
        <w:tc>
          <w:tcPr>
            <w:tcW w:w="719" w:type="dxa"/>
            <w:vAlign w:val="center"/>
          </w:tcPr>
          <w:p w14:paraId="499FB35D" w14:textId="77777777" w:rsidR="000322DF" w:rsidRPr="00B42C17" w:rsidRDefault="000322DF" w:rsidP="000322DF">
            <w:pPr>
              <w:rPr>
                <w:rFonts w:ascii="Cambria" w:hAnsi="Cambria"/>
                <w:szCs w:val="24"/>
              </w:rPr>
            </w:pPr>
            <w:r>
              <w:rPr>
                <w:rFonts w:ascii="Cambria" w:hAnsi="Cambria"/>
                <w:szCs w:val="24"/>
              </w:rPr>
              <w:t>1</w:t>
            </w:r>
            <w:r w:rsidRPr="00B42C17">
              <w:rPr>
                <w:rFonts w:ascii="Cambria" w:hAnsi="Cambria"/>
                <w:szCs w:val="24"/>
              </w:rPr>
              <w:t>/</w:t>
            </w:r>
            <w:r>
              <w:rPr>
                <w:rFonts w:ascii="Cambria" w:hAnsi="Cambria"/>
                <w:szCs w:val="24"/>
              </w:rPr>
              <w:t>4</w:t>
            </w:r>
          </w:p>
        </w:tc>
        <w:tc>
          <w:tcPr>
            <w:tcW w:w="4415" w:type="dxa"/>
          </w:tcPr>
          <w:p w14:paraId="0EB0D7D2" w14:textId="77777777" w:rsidR="000322DF" w:rsidRPr="00B42C17" w:rsidRDefault="000322DF" w:rsidP="000322DF">
            <w:pPr>
              <w:rPr>
                <w:rFonts w:ascii="Cambria" w:hAnsi="Cambria"/>
                <w:szCs w:val="24"/>
              </w:rPr>
            </w:pPr>
          </w:p>
          <w:p w14:paraId="31544F62" w14:textId="77777777" w:rsidR="000322DF" w:rsidRPr="00B42C17" w:rsidRDefault="000322DF" w:rsidP="000322DF">
            <w:pPr>
              <w:rPr>
                <w:rFonts w:ascii="Cambria" w:hAnsi="Cambria"/>
                <w:szCs w:val="24"/>
              </w:rPr>
            </w:pPr>
            <w:r w:rsidRPr="00B42C17">
              <w:rPr>
                <w:rFonts w:ascii="Cambria" w:hAnsi="Cambria"/>
                <w:szCs w:val="24"/>
              </w:rPr>
              <w:t>Stand van zaken, beleid maken, samenwerking, actielijsten</w:t>
            </w:r>
          </w:p>
        </w:tc>
      </w:tr>
      <w:tr w:rsidR="000322DF" w:rsidRPr="00B42C17" w14:paraId="690775D7" w14:textId="77777777" w:rsidTr="000322DF">
        <w:trPr>
          <w:trHeight w:val="690"/>
        </w:trPr>
        <w:tc>
          <w:tcPr>
            <w:tcW w:w="1488" w:type="dxa"/>
            <w:vAlign w:val="center"/>
          </w:tcPr>
          <w:p w14:paraId="731C6230" w14:textId="3A1CCB74" w:rsidR="000322DF" w:rsidRPr="00B42C17" w:rsidRDefault="000322DF" w:rsidP="000322DF">
            <w:pPr>
              <w:rPr>
                <w:rFonts w:ascii="Cambria" w:hAnsi="Cambria"/>
                <w:szCs w:val="24"/>
              </w:rPr>
            </w:pPr>
            <w:r w:rsidRPr="00B42C17">
              <w:rPr>
                <w:rFonts w:ascii="Cambria" w:eastAsia="MS Mincho" w:hAnsi="Cambria"/>
                <w:szCs w:val="24"/>
              </w:rPr>
              <w:t>POH</w:t>
            </w:r>
          </w:p>
        </w:tc>
        <w:tc>
          <w:tcPr>
            <w:tcW w:w="1386" w:type="dxa"/>
            <w:vAlign w:val="center"/>
          </w:tcPr>
          <w:p w14:paraId="22EFC4C0" w14:textId="77777777" w:rsidR="000322DF" w:rsidRPr="00B42C17" w:rsidRDefault="000322DF" w:rsidP="000322DF">
            <w:pPr>
              <w:rPr>
                <w:rFonts w:ascii="Cambria" w:hAnsi="Cambria"/>
                <w:szCs w:val="24"/>
              </w:rPr>
            </w:pPr>
            <w:r w:rsidRPr="00B42C17">
              <w:rPr>
                <w:rFonts w:ascii="Cambria" w:eastAsia="MS Mincho" w:hAnsi="Cambria"/>
                <w:szCs w:val="24"/>
              </w:rPr>
              <w:t>POH</w:t>
            </w:r>
          </w:p>
        </w:tc>
        <w:tc>
          <w:tcPr>
            <w:tcW w:w="719" w:type="dxa"/>
            <w:vAlign w:val="center"/>
          </w:tcPr>
          <w:p w14:paraId="635BB039" w14:textId="77777777" w:rsidR="000322DF" w:rsidRPr="00B42C17" w:rsidRDefault="000322DF" w:rsidP="000322DF">
            <w:pPr>
              <w:rPr>
                <w:rFonts w:ascii="Cambria" w:hAnsi="Cambria"/>
                <w:szCs w:val="24"/>
              </w:rPr>
            </w:pPr>
            <w:r w:rsidRPr="00B42C17">
              <w:rPr>
                <w:rFonts w:ascii="Cambria" w:hAnsi="Cambria"/>
                <w:szCs w:val="24"/>
              </w:rPr>
              <w:t>2/12</w:t>
            </w:r>
          </w:p>
        </w:tc>
        <w:tc>
          <w:tcPr>
            <w:tcW w:w="4415" w:type="dxa"/>
          </w:tcPr>
          <w:p w14:paraId="4F845692" w14:textId="77777777" w:rsidR="000322DF" w:rsidRPr="00B42C17" w:rsidRDefault="000322DF" w:rsidP="000322DF">
            <w:pPr>
              <w:rPr>
                <w:rFonts w:ascii="Cambria" w:hAnsi="Cambria"/>
                <w:szCs w:val="24"/>
              </w:rPr>
            </w:pPr>
            <w:r w:rsidRPr="00B42C17">
              <w:rPr>
                <w:rFonts w:ascii="Cambria" w:hAnsi="Cambria"/>
                <w:szCs w:val="24"/>
              </w:rPr>
              <w:t>Intervisie en afstemmen afspraken/protocollen</w:t>
            </w:r>
          </w:p>
          <w:p w14:paraId="22F9ED0B" w14:textId="77777777" w:rsidR="000322DF" w:rsidRPr="00B42C17" w:rsidRDefault="000322DF" w:rsidP="000322DF">
            <w:pPr>
              <w:rPr>
                <w:rFonts w:ascii="Cambria" w:hAnsi="Cambria"/>
                <w:szCs w:val="24"/>
              </w:rPr>
            </w:pPr>
          </w:p>
        </w:tc>
      </w:tr>
      <w:tr w:rsidR="000322DF" w:rsidRPr="00B42C17" w14:paraId="528C6DAF" w14:textId="77777777" w:rsidTr="000322DF">
        <w:trPr>
          <w:trHeight w:val="690"/>
        </w:trPr>
        <w:tc>
          <w:tcPr>
            <w:tcW w:w="1488" w:type="dxa"/>
            <w:vAlign w:val="center"/>
          </w:tcPr>
          <w:p w14:paraId="5E40B7CF" w14:textId="77777777" w:rsidR="000322DF" w:rsidRPr="00B42C17" w:rsidRDefault="000322DF" w:rsidP="000322DF">
            <w:pPr>
              <w:rPr>
                <w:rFonts w:ascii="Cambria" w:eastAsia="MS Mincho" w:hAnsi="Cambria"/>
                <w:szCs w:val="24"/>
              </w:rPr>
            </w:pPr>
            <w:r>
              <w:rPr>
                <w:rFonts w:ascii="Cambria" w:eastAsia="MS Mincho" w:hAnsi="Cambria"/>
                <w:szCs w:val="24"/>
              </w:rPr>
              <w:t>Assistenten</w:t>
            </w:r>
          </w:p>
        </w:tc>
        <w:tc>
          <w:tcPr>
            <w:tcW w:w="1386" w:type="dxa"/>
            <w:vAlign w:val="center"/>
          </w:tcPr>
          <w:p w14:paraId="73D85FF4" w14:textId="77777777" w:rsidR="000322DF" w:rsidRPr="00B42C17" w:rsidRDefault="000322DF" w:rsidP="000322DF">
            <w:pPr>
              <w:rPr>
                <w:rFonts w:ascii="Cambria" w:eastAsia="MS Mincho" w:hAnsi="Cambria"/>
                <w:szCs w:val="24"/>
              </w:rPr>
            </w:pPr>
            <w:r>
              <w:rPr>
                <w:rFonts w:ascii="Cambria" w:eastAsia="MS Mincho" w:hAnsi="Cambria"/>
                <w:szCs w:val="24"/>
              </w:rPr>
              <w:t>Assistenten</w:t>
            </w:r>
          </w:p>
        </w:tc>
        <w:tc>
          <w:tcPr>
            <w:tcW w:w="719" w:type="dxa"/>
            <w:vAlign w:val="center"/>
          </w:tcPr>
          <w:p w14:paraId="4EE61916" w14:textId="77777777" w:rsidR="000322DF" w:rsidRPr="00B42C17" w:rsidRDefault="000322DF" w:rsidP="000322DF">
            <w:pPr>
              <w:rPr>
                <w:rFonts w:ascii="Cambria" w:hAnsi="Cambria"/>
                <w:szCs w:val="24"/>
              </w:rPr>
            </w:pPr>
            <w:r>
              <w:rPr>
                <w:rFonts w:ascii="Cambria" w:hAnsi="Cambria"/>
                <w:szCs w:val="24"/>
              </w:rPr>
              <w:t>5/12</w:t>
            </w:r>
          </w:p>
        </w:tc>
        <w:tc>
          <w:tcPr>
            <w:tcW w:w="4415" w:type="dxa"/>
          </w:tcPr>
          <w:p w14:paraId="6C5D4E29" w14:textId="77777777" w:rsidR="000322DF" w:rsidRPr="00B42C17" w:rsidRDefault="000322DF" w:rsidP="000322DF">
            <w:pPr>
              <w:rPr>
                <w:rFonts w:ascii="Cambria" w:hAnsi="Cambria"/>
                <w:szCs w:val="24"/>
              </w:rPr>
            </w:pPr>
            <w:r>
              <w:rPr>
                <w:rFonts w:ascii="Cambria" w:hAnsi="Cambria"/>
                <w:szCs w:val="24"/>
              </w:rPr>
              <w:t>Intervisie en afstemmen afspraken/protocollen</w:t>
            </w:r>
          </w:p>
        </w:tc>
      </w:tr>
      <w:tr w:rsidR="000322DF" w:rsidRPr="00B42C17" w14:paraId="34DA52AE" w14:textId="77777777" w:rsidTr="000322DF">
        <w:trPr>
          <w:trHeight w:val="690"/>
        </w:trPr>
        <w:tc>
          <w:tcPr>
            <w:tcW w:w="1488" w:type="dxa"/>
            <w:vAlign w:val="center"/>
          </w:tcPr>
          <w:p w14:paraId="7058B6E7" w14:textId="77777777" w:rsidR="000322DF" w:rsidRDefault="000322DF" w:rsidP="000322DF">
            <w:pPr>
              <w:rPr>
                <w:rFonts w:ascii="Cambria" w:eastAsia="MS Mincho" w:hAnsi="Cambria"/>
                <w:szCs w:val="24"/>
              </w:rPr>
            </w:pPr>
            <w:r>
              <w:rPr>
                <w:rFonts w:ascii="Cambria" w:eastAsia="MS Mincho" w:hAnsi="Cambria"/>
                <w:szCs w:val="24"/>
              </w:rPr>
              <w:t>Werkoverleg</w:t>
            </w:r>
          </w:p>
        </w:tc>
        <w:tc>
          <w:tcPr>
            <w:tcW w:w="1386" w:type="dxa"/>
            <w:vAlign w:val="center"/>
          </w:tcPr>
          <w:p w14:paraId="166D9E14" w14:textId="77777777" w:rsidR="000322DF" w:rsidRDefault="000322DF" w:rsidP="000322DF">
            <w:pPr>
              <w:rPr>
                <w:rFonts w:ascii="Cambria" w:eastAsia="MS Mincho" w:hAnsi="Cambria"/>
                <w:szCs w:val="24"/>
              </w:rPr>
            </w:pPr>
            <w:r>
              <w:rPr>
                <w:rFonts w:ascii="Cambria" w:eastAsia="MS Mincho" w:hAnsi="Cambria"/>
                <w:szCs w:val="24"/>
              </w:rPr>
              <w:t>allen</w:t>
            </w:r>
          </w:p>
        </w:tc>
        <w:tc>
          <w:tcPr>
            <w:tcW w:w="719" w:type="dxa"/>
            <w:vAlign w:val="center"/>
          </w:tcPr>
          <w:p w14:paraId="065616F2" w14:textId="77777777" w:rsidR="000322DF" w:rsidRDefault="000322DF" w:rsidP="000322DF">
            <w:pPr>
              <w:rPr>
                <w:rFonts w:ascii="Cambria" w:hAnsi="Cambria"/>
                <w:szCs w:val="24"/>
              </w:rPr>
            </w:pPr>
            <w:r>
              <w:rPr>
                <w:rFonts w:ascii="Cambria" w:hAnsi="Cambria"/>
                <w:szCs w:val="24"/>
              </w:rPr>
              <w:t>6/12</w:t>
            </w:r>
          </w:p>
        </w:tc>
        <w:tc>
          <w:tcPr>
            <w:tcW w:w="4415" w:type="dxa"/>
          </w:tcPr>
          <w:p w14:paraId="2FBB05CD" w14:textId="77777777" w:rsidR="000322DF" w:rsidRDefault="000322DF" w:rsidP="000322DF">
            <w:pPr>
              <w:rPr>
                <w:rFonts w:ascii="Cambria" w:hAnsi="Cambria"/>
                <w:szCs w:val="24"/>
              </w:rPr>
            </w:pPr>
            <w:r>
              <w:rPr>
                <w:rFonts w:ascii="Cambria" w:hAnsi="Cambria"/>
                <w:szCs w:val="24"/>
              </w:rPr>
              <w:t>Notulen, actielijsten, VIM/MIP</w:t>
            </w:r>
          </w:p>
        </w:tc>
      </w:tr>
    </w:tbl>
    <w:p w14:paraId="36A2A272" w14:textId="77777777" w:rsidR="000322DF" w:rsidRPr="00B42C17" w:rsidRDefault="000322DF" w:rsidP="000322DF">
      <w:pPr>
        <w:rPr>
          <w:rFonts w:ascii="Cambria" w:eastAsia="MS Mincho" w:hAnsi="Cambria"/>
          <w:szCs w:val="24"/>
        </w:rPr>
      </w:pPr>
    </w:p>
    <w:p w14:paraId="3ACA1F26" w14:textId="77777777" w:rsidR="000322DF" w:rsidRPr="00B42C17" w:rsidRDefault="000322DF" w:rsidP="000322DF"/>
    <w:p w14:paraId="7719CF17" w14:textId="77777777" w:rsidR="000322DF" w:rsidRDefault="000322DF" w:rsidP="000322DF">
      <w:pPr>
        <w:pStyle w:val="Kop2"/>
        <w:rPr>
          <w:rFonts w:ascii="Cambria" w:hAnsi="Cambria"/>
          <w:sz w:val="24"/>
          <w:szCs w:val="24"/>
        </w:rPr>
      </w:pPr>
      <w:r w:rsidRPr="00B42C17">
        <w:rPr>
          <w:rFonts w:ascii="Cambria" w:hAnsi="Cambria"/>
          <w:sz w:val="24"/>
          <w:szCs w:val="24"/>
        </w:rPr>
        <w:t>Klachtenregeling</w:t>
      </w:r>
    </w:p>
    <w:p w14:paraId="7DF8E4DF" w14:textId="77777777" w:rsidR="00CA2ACC" w:rsidRDefault="00CF1001" w:rsidP="00CA2ACC">
      <w:pPr>
        <w:rPr>
          <w:rFonts w:ascii="Cambria" w:hAnsi="Cambria"/>
          <w:szCs w:val="24"/>
        </w:rPr>
      </w:pPr>
      <w:r w:rsidRPr="00CF1001">
        <w:rPr>
          <w:rFonts w:ascii="Cambria" w:hAnsi="Cambria"/>
        </w:rPr>
        <w:t xml:space="preserve">Wij geven er de voorkeur aan om een eventuele klacht eerst te melden met behulp van het klachtenformulier </w:t>
      </w:r>
      <w:r>
        <w:rPr>
          <w:rFonts w:ascii="Cambria" w:hAnsi="Cambria"/>
        </w:rPr>
        <w:t xml:space="preserve">(wat te downloaden is via de website of te verkrijgen is bij de balie) </w:t>
      </w:r>
      <w:r w:rsidRPr="00CF1001">
        <w:rPr>
          <w:rFonts w:ascii="Cambria" w:hAnsi="Cambria"/>
        </w:rPr>
        <w:t>op de praktijk zelf. Hiervoor is een klachten</w:t>
      </w:r>
      <w:r w:rsidR="00CA2ACC" w:rsidRPr="00CF1001">
        <w:rPr>
          <w:rFonts w:ascii="Cambria" w:hAnsi="Cambria"/>
        </w:rPr>
        <w:t>coördinator</w:t>
      </w:r>
      <w:r w:rsidRPr="00CF1001">
        <w:rPr>
          <w:rFonts w:ascii="Cambria" w:hAnsi="Cambria"/>
        </w:rPr>
        <w:t xml:space="preserve"> aangesteld</w:t>
      </w:r>
      <w:r w:rsidR="00CA2ACC">
        <w:rPr>
          <w:rFonts w:ascii="Cambria" w:hAnsi="Cambria"/>
        </w:rPr>
        <w:t xml:space="preserve"> </w:t>
      </w:r>
      <w:r w:rsidR="000322DF" w:rsidRPr="00CA2ACC">
        <w:rPr>
          <w:rFonts w:ascii="Cambria" w:hAnsi="Cambria"/>
          <w:szCs w:val="24"/>
        </w:rPr>
        <w:t xml:space="preserve">De praktijk is aangesloten bij de klachtenregeling van het DOKH. Van deze klachtenregeling is </w:t>
      </w:r>
      <w:r w:rsidRPr="00CA2ACC">
        <w:rPr>
          <w:rFonts w:ascii="Cambria" w:hAnsi="Cambria"/>
          <w:szCs w:val="24"/>
        </w:rPr>
        <w:t>er het</w:t>
      </w:r>
      <w:r w:rsidR="000322DF" w:rsidRPr="00CA2ACC">
        <w:rPr>
          <w:rFonts w:ascii="Cambria" w:hAnsi="Cambria"/>
          <w:szCs w:val="24"/>
        </w:rPr>
        <w:t xml:space="preserve"> afgelopen jaar </w:t>
      </w:r>
      <w:r w:rsidRPr="00CA2ACC">
        <w:rPr>
          <w:rFonts w:ascii="Cambria" w:hAnsi="Cambria"/>
          <w:szCs w:val="24"/>
        </w:rPr>
        <w:t xml:space="preserve">gelukkig weer </w:t>
      </w:r>
      <w:r w:rsidR="000322DF" w:rsidRPr="00CA2ACC">
        <w:rPr>
          <w:rFonts w:ascii="Cambria" w:hAnsi="Cambria"/>
          <w:szCs w:val="24"/>
        </w:rPr>
        <w:t>geen gebruik gemaakt.</w:t>
      </w:r>
    </w:p>
    <w:p w14:paraId="626918C4" w14:textId="372DFAF8" w:rsidR="000322DF" w:rsidRPr="00CA2ACC" w:rsidRDefault="00CF1001" w:rsidP="00CA2ACC">
      <w:pPr>
        <w:rPr>
          <w:rFonts w:ascii="Cambria" w:hAnsi="Cambria"/>
        </w:rPr>
      </w:pPr>
      <w:r w:rsidRPr="00CA2ACC">
        <w:rPr>
          <w:rFonts w:ascii="Cambria" w:eastAsia="MS Mincho" w:hAnsi="Cambria"/>
          <w:szCs w:val="24"/>
        </w:rPr>
        <w:t xml:space="preserve">Er zijn in 2015 </w:t>
      </w:r>
      <w:r w:rsidR="00A83183">
        <w:rPr>
          <w:rFonts w:ascii="Cambria" w:eastAsia="MS Mincho" w:hAnsi="Cambria"/>
          <w:szCs w:val="24"/>
        </w:rPr>
        <w:t xml:space="preserve">6 </w:t>
      </w:r>
      <w:r w:rsidR="000322DF" w:rsidRPr="00CA2ACC">
        <w:rPr>
          <w:rFonts w:ascii="Cambria" w:eastAsia="MS Mincho" w:hAnsi="Cambria"/>
          <w:szCs w:val="24"/>
        </w:rPr>
        <w:t>VIM/MIP-melding</w:t>
      </w:r>
      <w:r w:rsidRPr="00CA2ACC">
        <w:rPr>
          <w:rFonts w:ascii="Cambria" w:eastAsia="MS Mincho" w:hAnsi="Cambria"/>
          <w:szCs w:val="24"/>
        </w:rPr>
        <w:t>en gedaan. Deze betroffen allen meldingen op organisatorisch gebied in de praktijk. Hier werd voldoende aandacht aan gegeve</w:t>
      </w:r>
      <w:r w:rsidR="00096C39" w:rsidRPr="00CA2ACC">
        <w:rPr>
          <w:rFonts w:ascii="Cambria" w:eastAsia="MS Mincho" w:hAnsi="Cambria"/>
          <w:szCs w:val="24"/>
        </w:rPr>
        <w:t>n en de meldingen zijn naar tevreden</w:t>
      </w:r>
      <w:r w:rsidRPr="00CA2ACC">
        <w:rPr>
          <w:rFonts w:ascii="Cambria" w:eastAsia="MS Mincho" w:hAnsi="Cambria"/>
          <w:szCs w:val="24"/>
        </w:rPr>
        <w:t>heid afgehandeld.</w:t>
      </w:r>
    </w:p>
    <w:p w14:paraId="200BB556" w14:textId="77777777" w:rsidR="000322DF" w:rsidRDefault="000322DF" w:rsidP="000322DF">
      <w:pPr>
        <w:pStyle w:val="Kop2"/>
        <w:rPr>
          <w:ins w:id="30" w:author="R Daan" w:date="2015-07-08T22:30:00Z"/>
          <w:rFonts w:ascii="Cambria" w:hAnsi="Cambria"/>
          <w:sz w:val="24"/>
          <w:szCs w:val="24"/>
        </w:rPr>
      </w:pPr>
    </w:p>
    <w:p w14:paraId="68416C21" w14:textId="77777777" w:rsidR="00CA2ACC" w:rsidRDefault="00CA2ACC" w:rsidP="000322DF">
      <w:pPr>
        <w:pStyle w:val="Kop2"/>
        <w:rPr>
          <w:rFonts w:ascii="Cambria" w:hAnsi="Cambria"/>
          <w:sz w:val="24"/>
          <w:szCs w:val="24"/>
        </w:rPr>
      </w:pPr>
    </w:p>
    <w:p w14:paraId="7C386E58" w14:textId="77777777" w:rsidR="000322DF" w:rsidRPr="00B42C17" w:rsidRDefault="000322DF" w:rsidP="000322DF">
      <w:pPr>
        <w:pStyle w:val="Kop2"/>
        <w:rPr>
          <w:rFonts w:ascii="Cambria" w:hAnsi="Cambria"/>
          <w:sz w:val="24"/>
          <w:szCs w:val="24"/>
        </w:rPr>
      </w:pPr>
      <w:r w:rsidRPr="00B42C17">
        <w:rPr>
          <w:rFonts w:ascii="Cambria" w:hAnsi="Cambria"/>
          <w:sz w:val="24"/>
          <w:szCs w:val="24"/>
        </w:rPr>
        <w:t>I</w:t>
      </w:r>
      <w:ins w:id="31" w:author="Roeland Drijver" w:date="2015-05-29T18:06:00Z">
        <w:r>
          <w:rPr>
            <w:rFonts w:ascii="Cambria" w:hAnsi="Cambria"/>
            <w:sz w:val="24"/>
            <w:szCs w:val="24"/>
          </w:rPr>
          <w:t>J</w:t>
        </w:r>
      </w:ins>
      <w:r w:rsidRPr="00B42C17">
        <w:rPr>
          <w:rFonts w:ascii="Cambria" w:hAnsi="Cambria"/>
          <w:sz w:val="24"/>
          <w:szCs w:val="24"/>
        </w:rPr>
        <w:t>ken van het instrumentarium/controleren op houdbaarheid</w:t>
      </w:r>
    </w:p>
    <w:p w14:paraId="1BEE1876" w14:textId="77777777" w:rsidR="000322DF" w:rsidRPr="00B42C17" w:rsidRDefault="000322DF" w:rsidP="000322DF">
      <w:pPr>
        <w:pStyle w:val="Kop2"/>
        <w:rPr>
          <w:rFonts w:ascii="Cambria" w:hAnsi="Cambria"/>
          <w:b w:val="0"/>
          <w:sz w:val="24"/>
          <w:szCs w:val="24"/>
        </w:rPr>
      </w:pPr>
      <w:r w:rsidRPr="00B42C17">
        <w:rPr>
          <w:rFonts w:ascii="Cambria" w:hAnsi="Cambria"/>
          <w:b w:val="0"/>
          <w:sz w:val="24"/>
          <w:szCs w:val="24"/>
        </w:rPr>
        <w:t>Het ijken van het instrumentarium vond plaats op:</w:t>
      </w:r>
    </w:p>
    <w:p w14:paraId="182D2F53" w14:textId="77777777" w:rsidR="000322DF" w:rsidRPr="00B42C17" w:rsidRDefault="000322DF" w:rsidP="000322DF">
      <w:pPr>
        <w:pStyle w:val="Kop2"/>
        <w:rPr>
          <w:rFonts w:ascii="Cambria" w:hAnsi="Cambria"/>
          <w:b w:val="0"/>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18"/>
        <w:gridCol w:w="2552"/>
        <w:gridCol w:w="2598"/>
      </w:tblGrid>
      <w:tr w:rsidR="000322DF" w:rsidRPr="00B42C17" w14:paraId="79ABC7DB" w14:textId="77777777" w:rsidTr="000322DF">
        <w:trPr>
          <w:trHeight w:val="1026"/>
          <w:tblHeader/>
        </w:trPr>
        <w:tc>
          <w:tcPr>
            <w:tcW w:w="2518" w:type="dxa"/>
            <w:shd w:val="clear" w:color="auto" w:fill="E0E0E0"/>
            <w:vAlign w:val="center"/>
          </w:tcPr>
          <w:p w14:paraId="187D4F6F" w14:textId="77777777" w:rsidR="000322DF" w:rsidRPr="00B42C17" w:rsidRDefault="000322DF" w:rsidP="000322DF">
            <w:pPr>
              <w:spacing w:before="120" w:after="120"/>
              <w:jc w:val="center"/>
              <w:rPr>
                <w:rFonts w:ascii="Cambria" w:hAnsi="Cambria"/>
                <w:b/>
                <w:szCs w:val="24"/>
              </w:rPr>
            </w:pPr>
            <w:r w:rsidRPr="00B42C17">
              <w:rPr>
                <w:rFonts w:ascii="Cambria" w:hAnsi="Cambria"/>
                <w:b/>
                <w:szCs w:val="24"/>
              </w:rPr>
              <w:t>Uitrustingsstuk</w:t>
            </w:r>
          </w:p>
        </w:tc>
        <w:tc>
          <w:tcPr>
            <w:tcW w:w="2552" w:type="dxa"/>
            <w:shd w:val="clear" w:color="auto" w:fill="E0E0E0"/>
            <w:vAlign w:val="center"/>
          </w:tcPr>
          <w:p w14:paraId="1A5D055B" w14:textId="77777777" w:rsidR="000322DF" w:rsidRPr="00B42C17" w:rsidRDefault="000322DF" w:rsidP="000322DF">
            <w:pPr>
              <w:spacing w:before="120" w:after="120"/>
              <w:jc w:val="center"/>
              <w:rPr>
                <w:rFonts w:ascii="Cambria" w:hAnsi="Cambria"/>
                <w:b/>
                <w:szCs w:val="24"/>
              </w:rPr>
            </w:pPr>
            <w:r w:rsidRPr="00B42C17">
              <w:rPr>
                <w:rFonts w:ascii="Cambria" w:hAnsi="Cambria"/>
                <w:b/>
                <w:szCs w:val="24"/>
              </w:rPr>
              <w:t>Recente ijk- of onderhoud datum</w:t>
            </w:r>
          </w:p>
        </w:tc>
        <w:tc>
          <w:tcPr>
            <w:tcW w:w="2598" w:type="dxa"/>
            <w:shd w:val="clear" w:color="auto" w:fill="E0E0E0"/>
            <w:vAlign w:val="center"/>
          </w:tcPr>
          <w:p w14:paraId="7DA33817" w14:textId="77777777" w:rsidR="000322DF" w:rsidRPr="00B42C17" w:rsidRDefault="000322DF" w:rsidP="000322DF">
            <w:pPr>
              <w:spacing w:before="120" w:after="120"/>
              <w:jc w:val="center"/>
              <w:rPr>
                <w:rFonts w:ascii="Cambria" w:hAnsi="Cambria"/>
                <w:b/>
                <w:szCs w:val="24"/>
              </w:rPr>
            </w:pPr>
            <w:r w:rsidRPr="00B42C17">
              <w:rPr>
                <w:rFonts w:ascii="Cambria" w:hAnsi="Cambria"/>
                <w:b/>
                <w:szCs w:val="24"/>
              </w:rPr>
              <w:t>Door wie</w:t>
            </w:r>
          </w:p>
        </w:tc>
      </w:tr>
      <w:tr w:rsidR="000322DF" w:rsidRPr="00B42C17" w14:paraId="1868A742" w14:textId="77777777" w:rsidTr="000322DF">
        <w:tc>
          <w:tcPr>
            <w:tcW w:w="2518" w:type="dxa"/>
          </w:tcPr>
          <w:p w14:paraId="4E1F265A" w14:textId="77777777" w:rsidR="000322DF" w:rsidRPr="00B42C17" w:rsidRDefault="000322DF" w:rsidP="000322DF">
            <w:pPr>
              <w:spacing w:before="120" w:after="120"/>
              <w:rPr>
                <w:rFonts w:ascii="Cambria" w:hAnsi="Cambria"/>
                <w:szCs w:val="24"/>
              </w:rPr>
            </w:pPr>
            <w:r w:rsidRPr="00B42C17">
              <w:rPr>
                <w:rFonts w:ascii="Cambria" w:hAnsi="Cambria"/>
                <w:szCs w:val="24"/>
              </w:rPr>
              <w:t>AED</w:t>
            </w:r>
          </w:p>
        </w:tc>
        <w:tc>
          <w:tcPr>
            <w:tcW w:w="2552" w:type="dxa"/>
            <w:vAlign w:val="center"/>
          </w:tcPr>
          <w:p w14:paraId="1C0F2609" w14:textId="02212E63" w:rsidR="000322DF" w:rsidRPr="00B42C17" w:rsidRDefault="000322DF" w:rsidP="00096C39">
            <w:pPr>
              <w:spacing w:before="120" w:after="120"/>
              <w:jc w:val="center"/>
              <w:rPr>
                <w:rFonts w:ascii="Cambria" w:hAnsi="Cambria"/>
                <w:szCs w:val="24"/>
              </w:rPr>
            </w:pPr>
            <w:r w:rsidRPr="00B42C17">
              <w:rPr>
                <w:rFonts w:ascii="Cambria" w:hAnsi="Cambria"/>
                <w:szCs w:val="24"/>
              </w:rPr>
              <w:t>Maandelijks in 201</w:t>
            </w:r>
            <w:r w:rsidR="00096C39">
              <w:rPr>
                <w:rFonts w:ascii="Cambria" w:hAnsi="Cambria"/>
                <w:szCs w:val="24"/>
              </w:rPr>
              <w:t>5</w:t>
            </w:r>
          </w:p>
        </w:tc>
        <w:tc>
          <w:tcPr>
            <w:tcW w:w="2598" w:type="dxa"/>
            <w:vAlign w:val="center"/>
          </w:tcPr>
          <w:p w14:paraId="0C32EADC" w14:textId="77777777" w:rsidR="000322DF" w:rsidRPr="00B42C17" w:rsidRDefault="000322DF" w:rsidP="000322DF">
            <w:pPr>
              <w:spacing w:before="120" w:after="120"/>
              <w:rPr>
                <w:rFonts w:ascii="Cambria" w:hAnsi="Cambria"/>
                <w:szCs w:val="24"/>
              </w:rPr>
            </w:pPr>
            <w:r w:rsidRPr="00B42C17">
              <w:rPr>
                <w:rFonts w:ascii="Cambria" w:hAnsi="Cambria"/>
                <w:szCs w:val="24"/>
              </w:rPr>
              <w:t>Aagje Doodeman</w:t>
            </w:r>
          </w:p>
        </w:tc>
      </w:tr>
      <w:tr w:rsidR="000322DF" w:rsidRPr="00B42C17" w14:paraId="7BC903B7" w14:textId="77777777" w:rsidTr="000322DF">
        <w:tc>
          <w:tcPr>
            <w:tcW w:w="2518" w:type="dxa"/>
          </w:tcPr>
          <w:p w14:paraId="01E53E56" w14:textId="77777777" w:rsidR="000322DF" w:rsidRPr="00B42C17" w:rsidRDefault="000322DF" w:rsidP="000322DF">
            <w:pPr>
              <w:spacing w:before="120" w:after="120"/>
              <w:rPr>
                <w:rFonts w:ascii="Cambria" w:hAnsi="Cambria"/>
                <w:szCs w:val="24"/>
              </w:rPr>
            </w:pPr>
            <w:r w:rsidRPr="00B42C17">
              <w:rPr>
                <w:rFonts w:ascii="Cambria" w:hAnsi="Cambria"/>
                <w:szCs w:val="24"/>
              </w:rPr>
              <w:t>Audiometer</w:t>
            </w:r>
          </w:p>
        </w:tc>
        <w:tc>
          <w:tcPr>
            <w:tcW w:w="2552" w:type="dxa"/>
            <w:vAlign w:val="center"/>
          </w:tcPr>
          <w:p w14:paraId="529514ED" w14:textId="05BA17C6" w:rsidR="000322DF" w:rsidRPr="00B42C17" w:rsidRDefault="000322DF" w:rsidP="00096C39">
            <w:pPr>
              <w:spacing w:before="120" w:after="120"/>
              <w:jc w:val="center"/>
              <w:rPr>
                <w:rFonts w:ascii="Cambria" w:hAnsi="Cambria"/>
                <w:szCs w:val="24"/>
              </w:rPr>
            </w:pPr>
            <w:r>
              <w:rPr>
                <w:rFonts w:ascii="Cambria" w:hAnsi="Cambria"/>
                <w:szCs w:val="24"/>
              </w:rPr>
              <w:t>Mei 201</w:t>
            </w:r>
            <w:r w:rsidR="00096C39">
              <w:rPr>
                <w:rFonts w:ascii="Cambria" w:hAnsi="Cambria"/>
                <w:szCs w:val="24"/>
              </w:rPr>
              <w:t>5</w:t>
            </w:r>
          </w:p>
        </w:tc>
        <w:tc>
          <w:tcPr>
            <w:tcW w:w="2598" w:type="dxa"/>
            <w:vAlign w:val="center"/>
          </w:tcPr>
          <w:p w14:paraId="3C509DF8" w14:textId="77777777" w:rsidR="000322DF" w:rsidRPr="00B42C17" w:rsidRDefault="000322DF" w:rsidP="000322DF">
            <w:pPr>
              <w:spacing w:before="120" w:after="120"/>
              <w:rPr>
                <w:rFonts w:ascii="Cambria" w:hAnsi="Cambria"/>
                <w:szCs w:val="24"/>
              </w:rPr>
            </w:pPr>
            <w:r>
              <w:rPr>
                <w:rFonts w:ascii="Cambria" w:hAnsi="Cambria"/>
                <w:szCs w:val="24"/>
              </w:rPr>
              <w:t>Firma Daxtrio</w:t>
            </w:r>
          </w:p>
        </w:tc>
      </w:tr>
      <w:tr w:rsidR="000322DF" w:rsidRPr="00B42C17" w14:paraId="500AF653" w14:textId="77777777" w:rsidTr="000322DF">
        <w:tc>
          <w:tcPr>
            <w:tcW w:w="2518" w:type="dxa"/>
          </w:tcPr>
          <w:p w14:paraId="69A06E67" w14:textId="77777777" w:rsidR="000322DF" w:rsidRPr="00B42C17" w:rsidRDefault="000322DF" w:rsidP="000322DF">
            <w:pPr>
              <w:spacing w:before="120" w:after="120"/>
              <w:rPr>
                <w:rFonts w:ascii="Cambria" w:hAnsi="Cambria"/>
                <w:szCs w:val="24"/>
              </w:rPr>
            </w:pPr>
            <w:r w:rsidRPr="00B42C17">
              <w:rPr>
                <w:rFonts w:ascii="Cambria" w:hAnsi="Cambria"/>
                <w:szCs w:val="24"/>
              </w:rPr>
              <w:t>Autoclaaf</w:t>
            </w:r>
          </w:p>
        </w:tc>
        <w:tc>
          <w:tcPr>
            <w:tcW w:w="2552" w:type="dxa"/>
            <w:vAlign w:val="center"/>
          </w:tcPr>
          <w:p w14:paraId="4AB8470D" w14:textId="77777777" w:rsidR="000322DF" w:rsidRPr="00B42C17" w:rsidRDefault="000322DF" w:rsidP="000322DF">
            <w:pPr>
              <w:spacing w:before="120" w:after="120"/>
              <w:jc w:val="center"/>
              <w:rPr>
                <w:rFonts w:ascii="Cambria" w:hAnsi="Cambria"/>
                <w:szCs w:val="24"/>
              </w:rPr>
            </w:pPr>
            <w:r w:rsidRPr="00B42C17">
              <w:rPr>
                <w:rFonts w:ascii="Cambria" w:hAnsi="Cambria"/>
                <w:szCs w:val="24"/>
              </w:rPr>
              <w:t>Direct wanneer getoond op display</w:t>
            </w:r>
          </w:p>
        </w:tc>
        <w:tc>
          <w:tcPr>
            <w:tcW w:w="2598" w:type="dxa"/>
            <w:vAlign w:val="center"/>
          </w:tcPr>
          <w:p w14:paraId="1A8A8B33" w14:textId="77777777" w:rsidR="000322DF" w:rsidRPr="00B42C17" w:rsidRDefault="000322DF" w:rsidP="000322DF">
            <w:pPr>
              <w:spacing w:before="120" w:after="120"/>
              <w:rPr>
                <w:rFonts w:ascii="Cambria" w:hAnsi="Cambria"/>
                <w:szCs w:val="24"/>
              </w:rPr>
            </w:pPr>
            <w:r w:rsidRPr="00B42C17">
              <w:rPr>
                <w:rFonts w:ascii="Cambria" w:hAnsi="Cambria"/>
                <w:szCs w:val="24"/>
              </w:rPr>
              <w:t>DA assistenten</w:t>
            </w:r>
          </w:p>
        </w:tc>
      </w:tr>
      <w:tr w:rsidR="000322DF" w:rsidRPr="00B42C17" w14:paraId="20EEE5C2" w14:textId="77777777" w:rsidTr="000322DF">
        <w:tc>
          <w:tcPr>
            <w:tcW w:w="2518" w:type="dxa"/>
          </w:tcPr>
          <w:p w14:paraId="4F989CFA" w14:textId="77777777" w:rsidR="000322DF" w:rsidRPr="00B42C17" w:rsidRDefault="000322DF" w:rsidP="000322DF">
            <w:pPr>
              <w:spacing w:before="120" w:after="120"/>
              <w:rPr>
                <w:rFonts w:ascii="Cambria" w:hAnsi="Cambria"/>
                <w:szCs w:val="24"/>
              </w:rPr>
            </w:pPr>
            <w:r w:rsidRPr="00B42C17">
              <w:rPr>
                <w:rFonts w:ascii="Cambria" w:hAnsi="Cambria"/>
                <w:szCs w:val="24"/>
              </w:rPr>
              <w:t>Bloeddrukmeters</w:t>
            </w:r>
          </w:p>
        </w:tc>
        <w:tc>
          <w:tcPr>
            <w:tcW w:w="2552" w:type="dxa"/>
            <w:vAlign w:val="center"/>
          </w:tcPr>
          <w:p w14:paraId="2CCAFFF5" w14:textId="5010A9AD" w:rsidR="000322DF" w:rsidRPr="00B42C17" w:rsidRDefault="000322DF" w:rsidP="00096C39">
            <w:pPr>
              <w:spacing w:before="120" w:after="120"/>
              <w:jc w:val="center"/>
              <w:rPr>
                <w:rFonts w:ascii="Cambria" w:hAnsi="Cambria"/>
                <w:szCs w:val="24"/>
              </w:rPr>
            </w:pPr>
            <w:r>
              <w:rPr>
                <w:rFonts w:ascii="Cambria" w:hAnsi="Cambria"/>
                <w:szCs w:val="24"/>
              </w:rPr>
              <w:t>me</w:t>
            </w:r>
            <w:r w:rsidRPr="00B42C17">
              <w:rPr>
                <w:rFonts w:ascii="Cambria" w:hAnsi="Cambria"/>
                <w:szCs w:val="24"/>
              </w:rPr>
              <w:t>i 201</w:t>
            </w:r>
            <w:r w:rsidR="00096C39">
              <w:rPr>
                <w:rFonts w:ascii="Cambria" w:hAnsi="Cambria"/>
                <w:szCs w:val="24"/>
              </w:rPr>
              <w:t>5</w:t>
            </w:r>
          </w:p>
        </w:tc>
        <w:tc>
          <w:tcPr>
            <w:tcW w:w="2598" w:type="dxa"/>
            <w:vAlign w:val="center"/>
          </w:tcPr>
          <w:p w14:paraId="02CA2B61" w14:textId="77777777" w:rsidR="000322DF" w:rsidRPr="00B42C17" w:rsidRDefault="000322DF" w:rsidP="000322DF">
            <w:pPr>
              <w:spacing w:before="120" w:after="120"/>
              <w:rPr>
                <w:rFonts w:ascii="Cambria" w:hAnsi="Cambria"/>
                <w:szCs w:val="24"/>
              </w:rPr>
            </w:pPr>
            <w:r w:rsidRPr="00B42C17">
              <w:rPr>
                <w:rFonts w:ascii="Cambria" w:hAnsi="Cambria"/>
                <w:szCs w:val="24"/>
              </w:rPr>
              <w:t>Firma Daxtrio</w:t>
            </w:r>
          </w:p>
        </w:tc>
      </w:tr>
      <w:tr w:rsidR="000322DF" w:rsidRPr="00B42C17" w14:paraId="4EBE07FB" w14:textId="77777777" w:rsidTr="000322DF">
        <w:tc>
          <w:tcPr>
            <w:tcW w:w="2518" w:type="dxa"/>
          </w:tcPr>
          <w:p w14:paraId="07F0FBD4" w14:textId="77777777" w:rsidR="000322DF" w:rsidRPr="00B42C17" w:rsidRDefault="000322DF" w:rsidP="000322DF">
            <w:pPr>
              <w:spacing w:before="120" w:after="120"/>
              <w:rPr>
                <w:rFonts w:ascii="Cambria" w:hAnsi="Cambria"/>
                <w:szCs w:val="24"/>
              </w:rPr>
            </w:pPr>
            <w:r w:rsidRPr="00B42C17">
              <w:rPr>
                <w:rFonts w:ascii="Cambria" w:hAnsi="Cambria"/>
                <w:szCs w:val="24"/>
              </w:rPr>
              <w:t>Dopplerapparaat</w:t>
            </w:r>
          </w:p>
        </w:tc>
        <w:tc>
          <w:tcPr>
            <w:tcW w:w="2552" w:type="dxa"/>
            <w:vAlign w:val="center"/>
          </w:tcPr>
          <w:p w14:paraId="42F9AEE9" w14:textId="79CE585E" w:rsidR="000322DF" w:rsidRPr="00B42C17" w:rsidRDefault="000322DF" w:rsidP="00096C39">
            <w:pPr>
              <w:spacing w:before="120" w:after="120"/>
              <w:jc w:val="center"/>
              <w:rPr>
                <w:rFonts w:ascii="Cambria" w:hAnsi="Cambria"/>
                <w:szCs w:val="24"/>
              </w:rPr>
            </w:pPr>
            <w:r>
              <w:rPr>
                <w:rFonts w:ascii="Cambria" w:hAnsi="Cambria"/>
                <w:szCs w:val="24"/>
              </w:rPr>
              <w:t>Mei 201</w:t>
            </w:r>
            <w:r w:rsidR="00096C39">
              <w:rPr>
                <w:rFonts w:ascii="Cambria" w:hAnsi="Cambria"/>
                <w:szCs w:val="24"/>
              </w:rPr>
              <w:t>5</w:t>
            </w:r>
          </w:p>
        </w:tc>
        <w:tc>
          <w:tcPr>
            <w:tcW w:w="2598" w:type="dxa"/>
            <w:vAlign w:val="center"/>
          </w:tcPr>
          <w:p w14:paraId="7FB7F1A3" w14:textId="77777777" w:rsidR="000322DF" w:rsidRPr="00B42C17" w:rsidRDefault="000322DF" w:rsidP="000322DF">
            <w:pPr>
              <w:spacing w:before="120" w:after="120"/>
              <w:rPr>
                <w:rFonts w:ascii="Cambria" w:hAnsi="Cambria"/>
                <w:szCs w:val="24"/>
              </w:rPr>
            </w:pPr>
            <w:r w:rsidRPr="00B42C17">
              <w:rPr>
                <w:rFonts w:ascii="Cambria" w:hAnsi="Cambria"/>
                <w:szCs w:val="24"/>
              </w:rPr>
              <w:t>Firma Daxtrio</w:t>
            </w:r>
          </w:p>
        </w:tc>
      </w:tr>
      <w:tr w:rsidR="000322DF" w:rsidRPr="00B42C17" w14:paraId="13CCD296" w14:textId="77777777" w:rsidTr="000322DF">
        <w:tc>
          <w:tcPr>
            <w:tcW w:w="2518" w:type="dxa"/>
          </w:tcPr>
          <w:p w14:paraId="6B44F522" w14:textId="77777777" w:rsidR="000322DF" w:rsidRPr="00B42C17" w:rsidRDefault="000322DF" w:rsidP="000322DF">
            <w:pPr>
              <w:spacing w:before="120" w:after="120"/>
              <w:rPr>
                <w:rFonts w:ascii="Cambria" w:hAnsi="Cambria"/>
                <w:szCs w:val="24"/>
              </w:rPr>
            </w:pPr>
            <w:r w:rsidRPr="00B42C17">
              <w:rPr>
                <w:rFonts w:ascii="Cambria" w:hAnsi="Cambria"/>
                <w:szCs w:val="24"/>
              </w:rPr>
              <w:t>ECG-apparaat</w:t>
            </w:r>
          </w:p>
        </w:tc>
        <w:tc>
          <w:tcPr>
            <w:tcW w:w="2552" w:type="dxa"/>
            <w:vAlign w:val="center"/>
          </w:tcPr>
          <w:p w14:paraId="4F7D0818" w14:textId="2FC1B308" w:rsidR="000322DF" w:rsidRPr="00B42C17" w:rsidRDefault="000322DF" w:rsidP="00096C39">
            <w:pPr>
              <w:spacing w:before="120" w:after="120"/>
              <w:jc w:val="center"/>
              <w:rPr>
                <w:rFonts w:ascii="Cambria" w:hAnsi="Cambria"/>
                <w:szCs w:val="24"/>
              </w:rPr>
            </w:pPr>
            <w:r>
              <w:rPr>
                <w:rFonts w:ascii="Cambria" w:hAnsi="Cambria"/>
                <w:szCs w:val="24"/>
              </w:rPr>
              <w:t>Mei 201</w:t>
            </w:r>
            <w:r w:rsidR="00096C39">
              <w:rPr>
                <w:rFonts w:ascii="Cambria" w:hAnsi="Cambria"/>
                <w:szCs w:val="24"/>
              </w:rPr>
              <w:t>5</w:t>
            </w:r>
          </w:p>
        </w:tc>
        <w:tc>
          <w:tcPr>
            <w:tcW w:w="2598" w:type="dxa"/>
            <w:vAlign w:val="center"/>
          </w:tcPr>
          <w:p w14:paraId="0AAC6C8B" w14:textId="77777777" w:rsidR="000322DF" w:rsidRPr="00B42C17" w:rsidRDefault="000322DF" w:rsidP="000322DF">
            <w:pPr>
              <w:spacing w:before="120" w:after="120"/>
              <w:rPr>
                <w:rFonts w:ascii="Cambria" w:hAnsi="Cambria"/>
                <w:szCs w:val="24"/>
              </w:rPr>
            </w:pPr>
            <w:r w:rsidRPr="00B42C17">
              <w:rPr>
                <w:rFonts w:ascii="Cambria" w:hAnsi="Cambria"/>
                <w:szCs w:val="24"/>
              </w:rPr>
              <w:t>Firma Daxtrio</w:t>
            </w:r>
          </w:p>
        </w:tc>
      </w:tr>
      <w:tr w:rsidR="000322DF" w:rsidRPr="00B42C17" w14:paraId="0D7D88F1" w14:textId="77777777" w:rsidTr="000322DF">
        <w:tc>
          <w:tcPr>
            <w:tcW w:w="2518" w:type="dxa"/>
          </w:tcPr>
          <w:p w14:paraId="33B77FE9" w14:textId="77777777" w:rsidR="000322DF" w:rsidRPr="00B42C17" w:rsidRDefault="000322DF" w:rsidP="000322DF">
            <w:pPr>
              <w:spacing w:before="120" w:after="120"/>
              <w:rPr>
                <w:rFonts w:ascii="Cambria" w:hAnsi="Cambria"/>
                <w:szCs w:val="24"/>
              </w:rPr>
            </w:pPr>
            <w:r w:rsidRPr="00B42C17">
              <w:rPr>
                <w:rFonts w:ascii="Cambria" w:hAnsi="Cambria"/>
                <w:szCs w:val="24"/>
              </w:rPr>
              <w:t>Glucosemeters</w:t>
            </w:r>
          </w:p>
        </w:tc>
        <w:tc>
          <w:tcPr>
            <w:tcW w:w="2552" w:type="dxa"/>
            <w:vAlign w:val="center"/>
          </w:tcPr>
          <w:p w14:paraId="21B2E90F" w14:textId="540D4251" w:rsidR="000322DF" w:rsidRPr="00B42C17" w:rsidRDefault="000322DF" w:rsidP="00096C39">
            <w:pPr>
              <w:spacing w:before="120" w:after="120"/>
              <w:jc w:val="center"/>
              <w:rPr>
                <w:rFonts w:ascii="Cambria" w:hAnsi="Cambria"/>
                <w:szCs w:val="24"/>
              </w:rPr>
            </w:pPr>
            <w:r>
              <w:rPr>
                <w:rFonts w:ascii="Cambria" w:hAnsi="Cambria"/>
                <w:szCs w:val="24"/>
              </w:rPr>
              <w:t>Mei 201</w:t>
            </w:r>
            <w:r w:rsidR="00096C39">
              <w:rPr>
                <w:rFonts w:ascii="Cambria" w:hAnsi="Cambria"/>
                <w:szCs w:val="24"/>
              </w:rPr>
              <w:t>5</w:t>
            </w:r>
          </w:p>
        </w:tc>
        <w:tc>
          <w:tcPr>
            <w:tcW w:w="2598" w:type="dxa"/>
            <w:vAlign w:val="center"/>
          </w:tcPr>
          <w:p w14:paraId="67A3AF00" w14:textId="77777777" w:rsidR="000322DF" w:rsidRPr="00B42C17" w:rsidRDefault="000322DF" w:rsidP="000322DF">
            <w:pPr>
              <w:spacing w:before="120" w:after="120"/>
              <w:rPr>
                <w:rFonts w:ascii="Cambria" w:hAnsi="Cambria"/>
                <w:szCs w:val="24"/>
              </w:rPr>
            </w:pPr>
            <w:r w:rsidRPr="00B42C17">
              <w:rPr>
                <w:rFonts w:ascii="Cambria" w:hAnsi="Cambria"/>
                <w:szCs w:val="24"/>
              </w:rPr>
              <w:t>Firma Daxtrio</w:t>
            </w:r>
          </w:p>
        </w:tc>
      </w:tr>
      <w:tr w:rsidR="000322DF" w:rsidRPr="00B42C17" w14:paraId="7E8026AC" w14:textId="77777777" w:rsidTr="000322DF">
        <w:tc>
          <w:tcPr>
            <w:tcW w:w="2518" w:type="dxa"/>
          </w:tcPr>
          <w:p w14:paraId="23FB3548" w14:textId="77777777" w:rsidR="000322DF" w:rsidRPr="00B42C17" w:rsidRDefault="000322DF" w:rsidP="000322DF">
            <w:pPr>
              <w:spacing w:before="120" w:after="120"/>
              <w:rPr>
                <w:rFonts w:ascii="Cambria" w:hAnsi="Cambria"/>
                <w:szCs w:val="24"/>
              </w:rPr>
            </w:pPr>
            <w:r w:rsidRPr="00B42C17">
              <w:rPr>
                <w:rFonts w:ascii="Cambria" w:hAnsi="Cambria"/>
                <w:szCs w:val="24"/>
              </w:rPr>
              <w:t>Hemoglobinemeter</w:t>
            </w:r>
          </w:p>
        </w:tc>
        <w:tc>
          <w:tcPr>
            <w:tcW w:w="2552" w:type="dxa"/>
            <w:vAlign w:val="center"/>
          </w:tcPr>
          <w:p w14:paraId="7737D9AE" w14:textId="17EEC9F3" w:rsidR="000322DF" w:rsidRPr="00B42C17" w:rsidRDefault="000322DF" w:rsidP="00096C39">
            <w:pPr>
              <w:spacing w:before="120" w:after="120"/>
              <w:jc w:val="center"/>
              <w:rPr>
                <w:rFonts w:ascii="Cambria" w:hAnsi="Cambria"/>
                <w:szCs w:val="24"/>
              </w:rPr>
            </w:pPr>
            <w:r>
              <w:rPr>
                <w:rFonts w:ascii="Cambria" w:hAnsi="Cambria"/>
                <w:szCs w:val="24"/>
              </w:rPr>
              <w:t>Mei 201</w:t>
            </w:r>
            <w:r w:rsidR="00096C39">
              <w:rPr>
                <w:rFonts w:ascii="Cambria" w:hAnsi="Cambria"/>
                <w:szCs w:val="24"/>
              </w:rPr>
              <w:t>5</w:t>
            </w:r>
          </w:p>
        </w:tc>
        <w:tc>
          <w:tcPr>
            <w:tcW w:w="2598" w:type="dxa"/>
            <w:vAlign w:val="center"/>
          </w:tcPr>
          <w:p w14:paraId="34A6CFD6" w14:textId="77777777" w:rsidR="000322DF" w:rsidRPr="00B42C17" w:rsidRDefault="000322DF" w:rsidP="000322DF">
            <w:pPr>
              <w:spacing w:before="120" w:after="120"/>
              <w:rPr>
                <w:rFonts w:ascii="Cambria" w:hAnsi="Cambria"/>
                <w:szCs w:val="24"/>
              </w:rPr>
            </w:pPr>
            <w:r w:rsidRPr="00B42C17">
              <w:rPr>
                <w:rFonts w:ascii="Cambria" w:hAnsi="Cambria"/>
                <w:szCs w:val="24"/>
              </w:rPr>
              <w:t>Firma Daxtrio</w:t>
            </w:r>
          </w:p>
        </w:tc>
      </w:tr>
      <w:tr w:rsidR="000322DF" w:rsidRPr="00B42C17" w14:paraId="30C2E920" w14:textId="77777777" w:rsidTr="000322DF">
        <w:tc>
          <w:tcPr>
            <w:tcW w:w="2518" w:type="dxa"/>
          </w:tcPr>
          <w:p w14:paraId="15587DD6" w14:textId="77777777" w:rsidR="000322DF" w:rsidRPr="00B42C17" w:rsidRDefault="000322DF" w:rsidP="000322DF">
            <w:pPr>
              <w:spacing w:before="120" w:after="120"/>
              <w:rPr>
                <w:rFonts w:ascii="Cambria" w:hAnsi="Cambria"/>
                <w:szCs w:val="24"/>
              </w:rPr>
            </w:pPr>
            <w:r w:rsidRPr="00B42C17">
              <w:rPr>
                <w:rFonts w:ascii="Cambria" w:hAnsi="Cambria"/>
                <w:szCs w:val="24"/>
              </w:rPr>
              <w:t>Hyfrecator</w:t>
            </w:r>
          </w:p>
        </w:tc>
        <w:tc>
          <w:tcPr>
            <w:tcW w:w="2552" w:type="dxa"/>
            <w:vAlign w:val="center"/>
          </w:tcPr>
          <w:p w14:paraId="7EE03D33" w14:textId="0ECD4027" w:rsidR="000322DF" w:rsidRPr="00B42C17" w:rsidRDefault="000322DF" w:rsidP="00096C39">
            <w:pPr>
              <w:spacing w:before="120" w:after="120"/>
              <w:jc w:val="center"/>
              <w:rPr>
                <w:rFonts w:ascii="Cambria" w:hAnsi="Cambria"/>
                <w:szCs w:val="24"/>
              </w:rPr>
            </w:pPr>
            <w:r>
              <w:rPr>
                <w:rFonts w:ascii="Cambria" w:hAnsi="Cambria"/>
                <w:szCs w:val="24"/>
              </w:rPr>
              <w:t>Mei 201</w:t>
            </w:r>
            <w:r w:rsidR="00096C39">
              <w:rPr>
                <w:rFonts w:ascii="Cambria" w:hAnsi="Cambria"/>
                <w:szCs w:val="24"/>
              </w:rPr>
              <w:t>5</w:t>
            </w:r>
          </w:p>
        </w:tc>
        <w:tc>
          <w:tcPr>
            <w:tcW w:w="2598" w:type="dxa"/>
            <w:vAlign w:val="center"/>
          </w:tcPr>
          <w:p w14:paraId="7B98D226" w14:textId="77777777" w:rsidR="000322DF" w:rsidRPr="00B42C17" w:rsidRDefault="000322DF" w:rsidP="000322DF">
            <w:pPr>
              <w:spacing w:before="120" w:after="120"/>
              <w:rPr>
                <w:rFonts w:ascii="Cambria" w:hAnsi="Cambria"/>
                <w:szCs w:val="24"/>
              </w:rPr>
            </w:pPr>
            <w:r w:rsidRPr="00B42C17">
              <w:rPr>
                <w:rFonts w:ascii="Cambria" w:hAnsi="Cambria"/>
                <w:szCs w:val="24"/>
              </w:rPr>
              <w:t>Firma Daxtrio</w:t>
            </w:r>
          </w:p>
        </w:tc>
      </w:tr>
      <w:tr w:rsidR="000322DF" w:rsidRPr="00B42C17" w14:paraId="4043B5CD" w14:textId="77777777" w:rsidTr="000322DF">
        <w:tc>
          <w:tcPr>
            <w:tcW w:w="2518" w:type="dxa"/>
          </w:tcPr>
          <w:p w14:paraId="40764B10" w14:textId="77777777" w:rsidR="000322DF" w:rsidRPr="00B42C17" w:rsidRDefault="000322DF" w:rsidP="000322DF">
            <w:pPr>
              <w:spacing w:before="120" w:after="120"/>
              <w:rPr>
                <w:rFonts w:ascii="Cambria" w:hAnsi="Cambria"/>
                <w:szCs w:val="24"/>
              </w:rPr>
            </w:pPr>
            <w:r w:rsidRPr="00B42C17">
              <w:rPr>
                <w:rFonts w:ascii="Cambria" w:hAnsi="Cambria"/>
                <w:szCs w:val="24"/>
              </w:rPr>
              <w:t>Koelkast  *C+rubbers</w:t>
            </w:r>
          </w:p>
          <w:p w14:paraId="152A87DF" w14:textId="77777777" w:rsidR="000322DF" w:rsidRPr="00B42C17" w:rsidRDefault="000322DF" w:rsidP="000322DF">
            <w:pPr>
              <w:spacing w:before="120" w:after="120"/>
              <w:rPr>
                <w:rFonts w:ascii="Cambria" w:hAnsi="Cambria"/>
                <w:szCs w:val="24"/>
              </w:rPr>
            </w:pPr>
            <w:r w:rsidRPr="00B42C17">
              <w:rPr>
                <w:rFonts w:ascii="Cambria" w:hAnsi="Cambria"/>
                <w:szCs w:val="24"/>
              </w:rPr>
              <w:t>+ medicatie</w:t>
            </w:r>
          </w:p>
        </w:tc>
        <w:tc>
          <w:tcPr>
            <w:tcW w:w="2552" w:type="dxa"/>
            <w:vAlign w:val="center"/>
          </w:tcPr>
          <w:p w14:paraId="1BAB2E6F" w14:textId="1A94B77A" w:rsidR="000322DF" w:rsidRPr="00B42C17" w:rsidRDefault="000322DF" w:rsidP="00096C39">
            <w:pPr>
              <w:spacing w:before="120" w:after="120"/>
              <w:jc w:val="center"/>
              <w:rPr>
                <w:rFonts w:ascii="Cambria" w:hAnsi="Cambria"/>
                <w:szCs w:val="24"/>
              </w:rPr>
            </w:pPr>
            <w:r>
              <w:rPr>
                <w:rFonts w:ascii="Cambria" w:hAnsi="Cambria"/>
                <w:szCs w:val="24"/>
              </w:rPr>
              <w:t>Augustus 201</w:t>
            </w:r>
            <w:r w:rsidR="00096C39">
              <w:rPr>
                <w:rFonts w:ascii="Cambria" w:hAnsi="Cambria"/>
                <w:szCs w:val="24"/>
              </w:rPr>
              <w:t>5</w:t>
            </w:r>
          </w:p>
        </w:tc>
        <w:tc>
          <w:tcPr>
            <w:tcW w:w="2598" w:type="dxa"/>
            <w:vAlign w:val="center"/>
          </w:tcPr>
          <w:p w14:paraId="1121298D" w14:textId="77777777" w:rsidR="000322DF" w:rsidRPr="00B42C17" w:rsidRDefault="000322DF" w:rsidP="000322DF">
            <w:pPr>
              <w:spacing w:before="120" w:after="120"/>
              <w:rPr>
                <w:rFonts w:ascii="Cambria" w:hAnsi="Cambria"/>
                <w:szCs w:val="24"/>
              </w:rPr>
            </w:pPr>
            <w:r w:rsidRPr="00B42C17">
              <w:rPr>
                <w:rFonts w:ascii="Cambria" w:hAnsi="Cambria"/>
                <w:szCs w:val="24"/>
              </w:rPr>
              <w:t>Denise ten Westenend</w:t>
            </w:r>
          </w:p>
        </w:tc>
      </w:tr>
      <w:tr w:rsidR="000322DF" w:rsidRPr="00B42C17" w14:paraId="568A3B2F" w14:textId="77777777" w:rsidTr="000322DF">
        <w:tc>
          <w:tcPr>
            <w:tcW w:w="2518" w:type="dxa"/>
          </w:tcPr>
          <w:p w14:paraId="00A2606E" w14:textId="77777777" w:rsidR="000322DF" w:rsidRPr="00B42C17" w:rsidRDefault="000322DF" w:rsidP="000322DF">
            <w:pPr>
              <w:spacing w:before="120" w:after="120"/>
              <w:rPr>
                <w:rFonts w:ascii="Cambria" w:hAnsi="Cambria"/>
                <w:szCs w:val="24"/>
              </w:rPr>
            </w:pPr>
            <w:r w:rsidRPr="00B42C17">
              <w:rPr>
                <w:rFonts w:ascii="Cambria" w:hAnsi="Cambria"/>
                <w:szCs w:val="24"/>
              </w:rPr>
              <w:t>Microscoop</w:t>
            </w:r>
          </w:p>
        </w:tc>
        <w:tc>
          <w:tcPr>
            <w:tcW w:w="2552" w:type="dxa"/>
            <w:vAlign w:val="center"/>
          </w:tcPr>
          <w:p w14:paraId="7059FF1A" w14:textId="32FCF752" w:rsidR="000322DF" w:rsidRPr="00B42C17" w:rsidRDefault="00096C39" w:rsidP="00096C39">
            <w:pPr>
              <w:spacing w:before="120" w:after="120"/>
              <w:jc w:val="center"/>
              <w:rPr>
                <w:rFonts w:ascii="Cambria" w:hAnsi="Cambria"/>
                <w:szCs w:val="24"/>
              </w:rPr>
            </w:pPr>
            <w:r>
              <w:rPr>
                <w:rFonts w:ascii="Cambria" w:hAnsi="Cambria"/>
                <w:szCs w:val="24"/>
              </w:rPr>
              <w:t>juli</w:t>
            </w:r>
            <w:r w:rsidR="000322DF">
              <w:rPr>
                <w:rFonts w:ascii="Cambria" w:hAnsi="Cambria"/>
                <w:szCs w:val="24"/>
              </w:rPr>
              <w:t xml:space="preserve"> 201</w:t>
            </w:r>
            <w:r>
              <w:rPr>
                <w:rFonts w:ascii="Cambria" w:hAnsi="Cambria"/>
                <w:szCs w:val="24"/>
              </w:rPr>
              <w:t>5</w:t>
            </w:r>
          </w:p>
        </w:tc>
        <w:tc>
          <w:tcPr>
            <w:tcW w:w="2598" w:type="dxa"/>
            <w:vAlign w:val="center"/>
          </w:tcPr>
          <w:p w14:paraId="479C698E" w14:textId="77777777" w:rsidR="000322DF" w:rsidRPr="00B42C17" w:rsidRDefault="000322DF" w:rsidP="000322DF">
            <w:pPr>
              <w:spacing w:before="120" w:after="120"/>
              <w:rPr>
                <w:rFonts w:ascii="Cambria" w:hAnsi="Cambria"/>
                <w:szCs w:val="24"/>
              </w:rPr>
            </w:pPr>
            <w:r w:rsidRPr="00B42C17">
              <w:rPr>
                <w:rFonts w:ascii="Cambria" w:hAnsi="Cambria"/>
                <w:szCs w:val="24"/>
              </w:rPr>
              <w:t>Fa.</w:t>
            </w:r>
            <w:r>
              <w:rPr>
                <w:rFonts w:ascii="Cambria" w:hAnsi="Cambria"/>
                <w:szCs w:val="24"/>
              </w:rPr>
              <w:t>T</w:t>
            </w:r>
            <w:r w:rsidRPr="00B42C17">
              <w:rPr>
                <w:rFonts w:ascii="Cambria" w:hAnsi="Cambria"/>
                <w:szCs w:val="24"/>
              </w:rPr>
              <w:t>etra 071 5621207</w:t>
            </w:r>
          </w:p>
        </w:tc>
      </w:tr>
      <w:tr w:rsidR="000322DF" w:rsidRPr="00B42C17" w14:paraId="436F777D" w14:textId="77777777" w:rsidTr="000322DF">
        <w:tc>
          <w:tcPr>
            <w:tcW w:w="2518" w:type="dxa"/>
          </w:tcPr>
          <w:p w14:paraId="100D68AC" w14:textId="742C6C92" w:rsidR="000322DF" w:rsidRPr="00B42C17" w:rsidRDefault="00C62CA7" w:rsidP="000322DF">
            <w:pPr>
              <w:spacing w:before="120" w:after="120"/>
              <w:rPr>
                <w:rFonts w:ascii="Cambria" w:hAnsi="Cambria"/>
                <w:szCs w:val="24"/>
              </w:rPr>
            </w:pPr>
            <w:r w:rsidRPr="00B42C17">
              <w:rPr>
                <w:rFonts w:ascii="Cambria" w:hAnsi="Cambria"/>
                <w:szCs w:val="24"/>
              </w:rPr>
              <w:t>Pulsoxymeter</w:t>
            </w:r>
            <w:r w:rsidR="000322DF" w:rsidRPr="00B42C17">
              <w:rPr>
                <w:rFonts w:ascii="Cambria" w:hAnsi="Cambria"/>
                <w:szCs w:val="24"/>
              </w:rPr>
              <w:t xml:space="preserve"> </w:t>
            </w:r>
          </w:p>
        </w:tc>
        <w:tc>
          <w:tcPr>
            <w:tcW w:w="2552" w:type="dxa"/>
            <w:vAlign w:val="center"/>
          </w:tcPr>
          <w:p w14:paraId="6D7545DB" w14:textId="3DFF4B60" w:rsidR="000322DF" w:rsidRPr="00B42C17" w:rsidRDefault="000322DF" w:rsidP="00096C39">
            <w:pPr>
              <w:spacing w:before="120" w:after="120"/>
              <w:jc w:val="center"/>
              <w:rPr>
                <w:rFonts w:ascii="Cambria" w:hAnsi="Cambria"/>
                <w:szCs w:val="24"/>
              </w:rPr>
            </w:pPr>
            <w:r>
              <w:rPr>
                <w:rFonts w:ascii="Cambria" w:hAnsi="Cambria"/>
                <w:szCs w:val="24"/>
              </w:rPr>
              <w:t>Mei 201</w:t>
            </w:r>
            <w:r w:rsidR="00096C39">
              <w:rPr>
                <w:rFonts w:ascii="Cambria" w:hAnsi="Cambria"/>
                <w:szCs w:val="24"/>
              </w:rPr>
              <w:t>5</w:t>
            </w:r>
          </w:p>
        </w:tc>
        <w:tc>
          <w:tcPr>
            <w:tcW w:w="2598" w:type="dxa"/>
            <w:vAlign w:val="center"/>
          </w:tcPr>
          <w:p w14:paraId="4705C550" w14:textId="77777777" w:rsidR="000322DF" w:rsidRPr="00B42C17" w:rsidRDefault="000322DF" w:rsidP="000322DF">
            <w:pPr>
              <w:spacing w:before="120" w:after="120"/>
              <w:rPr>
                <w:rFonts w:ascii="Cambria" w:hAnsi="Cambria"/>
                <w:szCs w:val="24"/>
              </w:rPr>
            </w:pPr>
            <w:r w:rsidRPr="00B42C17">
              <w:rPr>
                <w:rFonts w:ascii="Cambria" w:hAnsi="Cambria"/>
                <w:szCs w:val="24"/>
              </w:rPr>
              <w:t>Firma Daxtrio</w:t>
            </w:r>
          </w:p>
        </w:tc>
      </w:tr>
      <w:tr w:rsidR="000322DF" w:rsidRPr="00B42C17" w14:paraId="7C251009" w14:textId="77777777" w:rsidTr="000322DF">
        <w:tc>
          <w:tcPr>
            <w:tcW w:w="2518" w:type="dxa"/>
          </w:tcPr>
          <w:p w14:paraId="2647BFB1" w14:textId="77777777" w:rsidR="000322DF" w:rsidRPr="00B42C17" w:rsidRDefault="000322DF" w:rsidP="000322DF">
            <w:pPr>
              <w:spacing w:before="120" w:after="120"/>
              <w:rPr>
                <w:rFonts w:ascii="Cambria" w:hAnsi="Cambria"/>
                <w:szCs w:val="24"/>
              </w:rPr>
            </w:pPr>
            <w:r>
              <w:rPr>
                <w:rFonts w:ascii="Cambria" w:hAnsi="Cambria"/>
                <w:szCs w:val="24"/>
              </w:rPr>
              <w:t>Weegschalen</w:t>
            </w:r>
          </w:p>
        </w:tc>
        <w:tc>
          <w:tcPr>
            <w:tcW w:w="2552" w:type="dxa"/>
            <w:vAlign w:val="center"/>
          </w:tcPr>
          <w:p w14:paraId="2991B581" w14:textId="190E4C74" w:rsidR="000322DF" w:rsidRDefault="000322DF" w:rsidP="00096C39">
            <w:pPr>
              <w:spacing w:before="120" w:after="120"/>
              <w:jc w:val="center"/>
              <w:rPr>
                <w:rFonts w:ascii="Cambria" w:hAnsi="Cambria"/>
                <w:szCs w:val="24"/>
              </w:rPr>
            </w:pPr>
            <w:r>
              <w:rPr>
                <w:rFonts w:ascii="Cambria" w:hAnsi="Cambria"/>
                <w:szCs w:val="24"/>
              </w:rPr>
              <w:t>Mei 201</w:t>
            </w:r>
            <w:r w:rsidR="00096C39">
              <w:rPr>
                <w:rFonts w:ascii="Cambria" w:hAnsi="Cambria"/>
                <w:szCs w:val="24"/>
              </w:rPr>
              <w:t>5</w:t>
            </w:r>
          </w:p>
        </w:tc>
        <w:tc>
          <w:tcPr>
            <w:tcW w:w="2598" w:type="dxa"/>
            <w:vAlign w:val="center"/>
          </w:tcPr>
          <w:p w14:paraId="55ECE549" w14:textId="77777777" w:rsidR="000322DF" w:rsidRPr="00B42C17" w:rsidRDefault="000322DF" w:rsidP="000322DF">
            <w:pPr>
              <w:spacing w:before="120" w:after="120"/>
              <w:rPr>
                <w:rFonts w:ascii="Cambria" w:hAnsi="Cambria"/>
                <w:szCs w:val="24"/>
              </w:rPr>
            </w:pPr>
            <w:r>
              <w:rPr>
                <w:rFonts w:ascii="Cambria" w:hAnsi="Cambria"/>
                <w:szCs w:val="24"/>
              </w:rPr>
              <w:t>Firma Daxtrio</w:t>
            </w:r>
          </w:p>
        </w:tc>
      </w:tr>
      <w:tr w:rsidR="000322DF" w:rsidRPr="00B42C17" w14:paraId="171C8E6F" w14:textId="77777777" w:rsidTr="000322DF">
        <w:tc>
          <w:tcPr>
            <w:tcW w:w="2518" w:type="dxa"/>
          </w:tcPr>
          <w:p w14:paraId="34E52667" w14:textId="30ACBB06" w:rsidR="000322DF" w:rsidRDefault="00C62CA7" w:rsidP="000322DF">
            <w:pPr>
              <w:spacing w:before="120" w:after="120"/>
              <w:rPr>
                <w:rFonts w:ascii="Cambria" w:hAnsi="Cambria"/>
                <w:szCs w:val="24"/>
              </w:rPr>
            </w:pPr>
            <w:r>
              <w:rPr>
                <w:rFonts w:ascii="Cambria" w:hAnsi="Cambria"/>
                <w:szCs w:val="24"/>
              </w:rPr>
              <w:t>Oor thermometers</w:t>
            </w:r>
          </w:p>
        </w:tc>
        <w:tc>
          <w:tcPr>
            <w:tcW w:w="2552" w:type="dxa"/>
            <w:vAlign w:val="center"/>
          </w:tcPr>
          <w:p w14:paraId="55FEFE14" w14:textId="5A6ECD1B" w:rsidR="000322DF" w:rsidRDefault="000322DF" w:rsidP="00096C39">
            <w:pPr>
              <w:spacing w:before="120" w:after="120"/>
              <w:jc w:val="center"/>
              <w:rPr>
                <w:rFonts w:ascii="Cambria" w:hAnsi="Cambria"/>
                <w:szCs w:val="24"/>
              </w:rPr>
            </w:pPr>
            <w:r>
              <w:rPr>
                <w:rFonts w:ascii="Cambria" w:hAnsi="Cambria"/>
                <w:szCs w:val="24"/>
              </w:rPr>
              <w:t>Mei 201</w:t>
            </w:r>
            <w:r w:rsidR="00096C39">
              <w:rPr>
                <w:rFonts w:ascii="Cambria" w:hAnsi="Cambria"/>
                <w:szCs w:val="24"/>
              </w:rPr>
              <w:t>5</w:t>
            </w:r>
          </w:p>
        </w:tc>
        <w:tc>
          <w:tcPr>
            <w:tcW w:w="2598" w:type="dxa"/>
            <w:vAlign w:val="center"/>
          </w:tcPr>
          <w:p w14:paraId="32663C1A" w14:textId="77777777" w:rsidR="000322DF" w:rsidRDefault="000322DF" w:rsidP="000322DF">
            <w:pPr>
              <w:spacing w:before="120" w:after="120"/>
              <w:rPr>
                <w:rFonts w:ascii="Cambria" w:hAnsi="Cambria"/>
                <w:szCs w:val="24"/>
              </w:rPr>
            </w:pPr>
            <w:r>
              <w:rPr>
                <w:rFonts w:ascii="Cambria" w:hAnsi="Cambria"/>
                <w:szCs w:val="24"/>
              </w:rPr>
              <w:t>Firma Daxtrio</w:t>
            </w:r>
          </w:p>
        </w:tc>
      </w:tr>
      <w:tr w:rsidR="000322DF" w:rsidRPr="00B42C17" w14:paraId="76AFB9F1" w14:textId="77777777" w:rsidTr="000322DF">
        <w:tc>
          <w:tcPr>
            <w:tcW w:w="2518" w:type="dxa"/>
          </w:tcPr>
          <w:p w14:paraId="3D90FBC3" w14:textId="77777777" w:rsidR="000322DF" w:rsidRPr="00B42C17" w:rsidRDefault="000322DF" w:rsidP="000322DF">
            <w:pPr>
              <w:spacing w:before="120" w:after="120"/>
              <w:rPr>
                <w:rFonts w:ascii="Cambria" w:hAnsi="Cambria"/>
                <w:szCs w:val="24"/>
              </w:rPr>
            </w:pPr>
            <w:r w:rsidRPr="00B42C17">
              <w:rPr>
                <w:rFonts w:ascii="Cambria" w:hAnsi="Cambria"/>
                <w:szCs w:val="24"/>
              </w:rPr>
              <w:t>Spirometer</w:t>
            </w:r>
          </w:p>
        </w:tc>
        <w:tc>
          <w:tcPr>
            <w:tcW w:w="2552" w:type="dxa"/>
            <w:vAlign w:val="center"/>
          </w:tcPr>
          <w:p w14:paraId="7E172D98" w14:textId="32BEA211" w:rsidR="000322DF" w:rsidRPr="00B42C17" w:rsidRDefault="000322DF" w:rsidP="00096C39">
            <w:pPr>
              <w:spacing w:before="120" w:after="120"/>
              <w:jc w:val="center"/>
              <w:rPr>
                <w:rFonts w:ascii="Cambria" w:hAnsi="Cambria"/>
                <w:szCs w:val="24"/>
              </w:rPr>
            </w:pPr>
            <w:r w:rsidRPr="00B42C17">
              <w:rPr>
                <w:rFonts w:ascii="Cambria" w:hAnsi="Cambria"/>
                <w:szCs w:val="24"/>
              </w:rPr>
              <w:t>Dagelijks ijking</w:t>
            </w:r>
            <w:r>
              <w:rPr>
                <w:rFonts w:ascii="Cambria" w:hAnsi="Cambria"/>
                <w:szCs w:val="24"/>
              </w:rPr>
              <w:t>/mei 201</w:t>
            </w:r>
            <w:r w:rsidR="00096C39">
              <w:rPr>
                <w:rFonts w:ascii="Cambria" w:hAnsi="Cambria"/>
                <w:szCs w:val="24"/>
              </w:rPr>
              <w:t>5</w:t>
            </w:r>
          </w:p>
        </w:tc>
        <w:tc>
          <w:tcPr>
            <w:tcW w:w="2598" w:type="dxa"/>
            <w:vAlign w:val="center"/>
          </w:tcPr>
          <w:p w14:paraId="5A3D248A" w14:textId="77777777" w:rsidR="000322DF" w:rsidRPr="00B42C17" w:rsidRDefault="000322DF" w:rsidP="000322DF">
            <w:pPr>
              <w:spacing w:before="120" w:after="120"/>
              <w:rPr>
                <w:rFonts w:ascii="Cambria" w:hAnsi="Cambria"/>
                <w:szCs w:val="24"/>
              </w:rPr>
            </w:pPr>
            <w:r w:rsidRPr="00B42C17">
              <w:rPr>
                <w:rFonts w:ascii="Cambria" w:hAnsi="Cambria"/>
                <w:szCs w:val="24"/>
              </w:rPr>
              <w:t>Ellen Huizing</w:t>
            </w:r>
            <w:r>
              <w:rPr>
                <w:rFonts w:ascii="Cambria" w:hAnsi="Cambria"/>
                <w:szCs w:val="24"/>
              </w:rPr>
              <w:t>/</w:t>
            </w:r>
            <w:r w:rsidRPr="00B42C17">
              <w:rPr>
                <w:rFonts w:ascii="Cambria" w:hAnsi="Cambria"/>
                <w:szCs w:val="24"/>
              </w:rPr>
              <w:t xml:space="preserve"> Firma Daxtrio</w:t>
            </w:r>
          </w:p>
        </w:tc>
      </w:tr>
    </w:tbl>
    <w:p w14:paraId="4722B8C1" w14:textId="77777777" w:rsidR="000A30FB" w:rsidRDefault="000A30FB" w:rsidP="000322DF">
      <w:pPr>
        <w:spacing w:line="288" w:lineRule="auto"/>
        <w:rPr>
          <w:rFonts w:ascii="Cambria" w:hAnsi="Cambria"/>
          <w:szCs w:val="24"/>
        </w:rPr>
      </w:pPr>
    </w:p>
    <w:p w14:paraId="4E7D3D66" w14:textId="77777777" w:rsidR="000322DF" w:rsidRPr="00990130" w:rsidRDefault="000322DF" w:rsidP="000322DF">
      <w:pPr>
        <w:spacing w:line="288" w:lineRule="auto"/>
      </w:pPr>
      <w:r w:rsidRPr="00B42C17">
        <w:rPr>
          <w:rFonts w:ascii="Cambria" w:hAnsi="Cambria"/>
          <w:szCs w:val="24"/>
        </w:rPr>
        <w:t>De controles op houdbaarheid van materialen en medicatie werden maandelijks verricht door Marjanne Cop. De medicijnen in de visitetassen worden elke maand door haar op vervaldatum gecontroleerd. Zo nodig wordt de medicatie ververst.</w:t>
      </w:r>
    </w:p>
    <w:p w14:paraId="35A94CCB" w14:textId="77777777" w:rsidR="000322DF" w:rsidRPr="00990130" w:rsidRDefault="000322DF" w:rsidP="000322DF">
      <w:pPr>
        <w:pStyle w:val="Voettekst"/>
        <w:tabs>
          <w:tab w:val="clear" w:pos="4536"/>
          <w:tab w:val="clear" w:pos="9072"/>
        </w:tabs>
        <w:rPr>
          <w:rFonts w:ascii="Cambria" w:hAnsi="Cambria"/>
          <w:b/>
          <w:color w:val="auto"/>
          <w:sz w:val="24"/>
          <w:szCs w:val="24"/>
        </w:rPr>
      </w:pPr>
    </w:p>
    <w:p w14:paraId="3AF3E050" w14:textId="77777777" w:rsidR="000322DF" w:rsidRPr="00990130" w:rsidRDefault="000322DF" w:rsidP="000322DF">
      <w:pPr>
        <w:pStyle w:val="Voettekst"/>
        <w:tabs>
          <w:tab w:val="clear" w:pos="4536"/>
          <w:tab w:val="clear" w:pos="9072"/>
        </w:tabs>
        <w:rPr>
          <w:rFonts w:ascii="Cambria" w:hAnsi="Cambria"/>
          <w:b/>
          <w:color w:val="auto"/>
          <w:sz w:val="24"/>
          <w:szCs w:val="24"/>
        </w:rPr>
      </w:pPr>
    </w:p>
    <w:p w14:paraId="38F12B5D" w14:textId="77777777" w:rsidR="000322DF" w:rsidRPr="00990130" w:rsidRDefault="000322DF" w:rsidP="000322DF">
      <w:pPr>
        <w:pStyle w:val="Voettekst"/>
        <w:tabs>
          <w:tab w:val="clear" w:pos="4536"/>
          <w:tab w:val="clear" w:pos="9072"/>
        </w:tabs>
        <w:rPr>
          <w:rFonts w:ascii="Cambria" w:hAnsi="Cambria"/>
          <w:b/>
          <w:color w:val="auto"/>
          <w:sz w:val="24"/>
          <w:szCs w:val="24"/>
        </w:rPr>
      </w:pPr>
    </w:p>
    <w:p w14:paraId="17196182" w14:textId="701F1233" w:rsidR="000322DF" w:rsidRPr="00990130" w:rsidRDefault="000322DF" w:rsidP="00A83183">
      <w:pPr>
        <w:pStyle w:val="Voettekst"/>
        <w:tabs>
          <w:tab w:val="clear" w:pos="4536"/>
          <w:tab w:val="clear" w:pos="9072"/>
        </w:tabs>
        <w:ind w:left="1080" w:hanging="1080"/>
        <w:rPr>
          <w:rFonts w:ascii="Cambria" w:hAnsi="Cambria"/>
          <w:b/>
          <w:color w:val="auto"/>
          <w:sz w:val="28"/>
          <w:szCs w:val="28"/>
        </w:rPr>
      </w:pPr>
      <w:r>
        <w:rPr>
          <w:rFonts w:ascii="Cambria" w:hAnsi="Cambria"/>
          <w:b/>
          <w:color w:val="auto"/>
          <w:sz w:val="28"/>
          <w:szCs w:val="28"/>
        </w:rPr>
        <w:t>4.</w:t>
      </w:r>
      <w:ins w:id="32" w:author="Roeland Drijver" w:date="2016-10-01T15:06:00Z">
        <w:r w:rsidR="00A83183">
          <w:rPr>
            <w:rFonts w:ascii="Cambria" w:hAnsi="Cambria"/>
            <w:b/>
            <w:color w:val="auto"/>
            <w:sz w:val="28"/>
            <w:szCs w:val="28"/>
          </w:rPr>
          <w:tab/>
        </w:r>
      </w:ins>
      <w:r w:rsidRPr="00990130">
        <w:rPr>
          <w:rFonts w:ascii="Cambria" w:hAnsi="Cambria"/>
          <w:b/>
          <w:color w:val="auto"/>
          <w:sz w:val="28"/>
          <w:szCs w:val="28"/>
        </w:rPr>
        <w:t>Samenvatting</w:t>
      </w:r>
    </w:p>
    <w:p w14:paraId="43BE8015" w14:textId="6ECEDA56" w:rsidR="000322DF" w:rsidRDefault="00096C39" w:rsidP="000322DF">
      <w:pPr>
        <w:pStyle w:val="Voettekst"/>
        <w:tabs>
          <w:tab w:val="clear" w:pos="4536"/>
          <w:tab w:val="clear" w:pos="9072"/>
        </w:tabs>
        <w:rPr>
          <w:rFonts w:ascii="Cambria" w:hAnsi="Cambria"/>
          <w:color w:val="auto"/>
          <w:sz w:val="24"/>
          <w:szCs w:val="24"/>
        </w:rPr>
      </w:pPr>
      <w:r w:rsidRPr="00096C39">
        <w:rPr>
          <w:rFonts w:ascii="Cambria" w:hAnsi="Cambria"/>
          <w:color w:val="auto"/>
          <w:sz w:val="24"/>
          <w:szCs w:val="24"/>
        </w:rPr>
        <w:t xml:space="preserve">Er is veel </w:t>
      </w:r>
      <w:r>
        <w:rPr>
          <w:rFonts w:ascii="Cambria" w:hAnsi="Cambria"/>
          <w:color w:val="auto"/>
          <w:sz w:val="24"/>
          <w:szCs w:val="24"/>
        </w:rPr>
        <w:t xml:space="preserve">op organisatorisch vlak </w:t>
      </w:r>
      <w:r w:rsidRPr="00096C39">
        <w:rPr>
          <w:rFonts w:ascii="Cambria" w:hAnsi="Cambria"/>
          <w:color w:val="auto"/>
          <w:sz w:val="24"/>
          <w:szCs w:val="24"/>
        </w:rPr>
        <w:t>gebeur</w:t>
      </w:r>
      <w:r w:rsidR="00A83183">
        <w:rPr>
          <w:rFonts w:ascii="Cambria" w:hAnsi="Cambria"/>
          <w:color w:val="auto"/>
          <w:sz w:val="24"/>
          <w:szCs w:val="24"/>
        </w:rPr>
        <w:t>d</w:t>
      </w:r>
      <w:r w:rsidRPr="00096C39">
        <w:rPr>
          <w:rFonts w:ascii="Cambria" w:hAnsi="Cambria"/>
          <w:color w:val="auto"/>
          <w:sz w:val="24"/>
          <w:szCs w:val="24"/>
        </w:rPr>
        <w:t xml:space="preserve"> in 2015</w:t>
      </w:r>
      <w:r>
        <w:rPr>
          <w:rFonts w:ascii="Cambria" w:hAnsi="Cambria"/>
          <w:color w:val="auto"/>
          <w:sz w:val="24"/>
          <w:szCs w:val="24"/>
        </w:rPr>
        <w:t xml:space="preserve">. Weer zijn we gegroeid. Ook doordat we de zorg voor </w:t>
      </w:r>
      <w:r w:rsidR="00A83183">
        <w:rPr>
          <w:rFonts w:ascii="Cambria" w:hAnsi="Cambria"/>
          <w:color w:val="auto"/>
          <w:sz w:val="24"/>
          <w:szCs w:val="24"/>
        </w:rPr>
        <w:t xml:space="preserve">18 </w:t>
      </w:r>
      <w:r>
        <w:rPr>
          <w:rFonts w:ascii="Cambria" w:hAnsi="Cambria"/>
          <w:color w:val="auto"/>
          <w:sz w:val="24"/>
          <w:szCs w:val="24"/>
        </w:rPr>
        <w:t>kwetsbare ouderen</w:t>
      </w:r>
      <w:r w:rsidR="008506AA">
        <w:rPr>
          <w:rFonts w:ascii="Cambria" w:hAnsi="Cambria"/>
          <w:color w:val="auto"/>
          <w:sz w:val="24"/>
          <w:szCs w:val="24"/>
        </w:rPr>
        <w:t xml:space="preserve"> van wie 12 met dementie</w:t>
      </w:r>
      <w:r>
        <w:rPr>
          <w:rFonts w:ascii="Cambria" w:hAnsi="Cambria"/>
          <w:color w:val="auto"/>
          <w:sz w:val="24"/>
          <w:szCs w:val="24"/>
        </w:rPr>
        <w:t xml:space="preserve"> erbij gekregen hebben die in </w:t>
      </w:r>
      <w:r w:rsidRPr="00E550CB">
        <w:rPr>
          <w:rFonts w:ascii="Cambria" w:hAnsi="Cambria"/>
          <w:color w:val="auto"/>
          <w:sz w:val="24"/>
          <w:szCs w:val="24"/>
        </w:rPr>
        <w:t xml:space="preserve">Heel Europa </w:t>
      </w:r>
      <w:r w:rsidR="00E550CB">
        <w:rPr>
          <w:rFonts w:ascii="Cambria" w:hAnsi="Cambria"/>
          <w:color w:val="auto"/>
          <w:sz w:val="24"/>
          <w:szCs w:val="24"/>
        </w:rPr>
        <w:t>‘kleinschalig’</w:t>
      </w:r>
      <w:r w:rsidRPr="00E550CB">
        <w:rPr>
          <w:rFonts w:ascii="Cambria" w:hAnsi="Cambria"/>
          <w:color w:val="auto"/>
          <w:sz w:val="24"/>
          <w:szCs w:val="24"/>
        </w:rPr>
        <w:t xml:space="preserve"> wonen. Roos Daan heeft het </w:t>
      </w:r>
      <w:r w:rsidR="008506AA" w:rsidRPr="00E550CB">
        <w:rPr>
          <w:rFonts w:ascii="Cambria" w:hAnsi="Cambria"/>
          <w:color w:val="auto"/>
          <w:sz w:val="24"/>
          <w:szCs w:val="24"/>
        </w:rPr>
        <w:t xml:space="preserve">gehele </w:t>
      </w:r>
      <w:r w:rsidRPr="00E550CB">
        <w:rPr>
          <w:rFonts w:ascii="Cambria" w:hAnsi="Cambria"/>
          <w:color w:val="auto"/>
          <w:sz w:val="24"/>
          <w:szCs w:val="24"/>
        </w:rPr>
        <w:t>afgelopen jaar een halve dag minder gewerkt, dit bracht meer waarneming met zich mee. Margreet Schipper</w:t>
      </w:r>
      <w:ins w:id="33" w:author="Roeland Drijver" w:date="2016-10-01T15:08:00Z">
        <w:r w:rsidR="008506AA">
          <w:rPr>
            <w:rFonts w:ascii="Cambria" w:hAnsi="Cambria"/>
            <w:color w:val="auto"/>
            <w:sz w:val="24"/>
            <w:szCs w:val="24"/>
          </w:rPr>
          <w:t>,</w:t>
        </w:r>
      </w:ins>
      <w:r>
        <w:rPr>
          <w:rFonts w:ascii="Cambria" w:hAnsi="Cambria"/>
          <w:color w:val="auto"/>
          <w:sz w:val="24"/>
          <w:szCs w:val="24"/>
        </w:rPr>
        <w:t xml:space="preserve"> onze vaste waarnemer</w:t>
      </w:r>
      <w:ins w:id="34" w:author="Roeland Drijver" w:date="2016-10-01T15:08:00Z">
        <w:r w:rsidR="008506AA">
          <w:rPr>
            <w:rFonts w:ascii="Cambria" w:hAnsi="Cambria"/>
            <w:color w:val="auto"/>
            <w:sz w:val="24"/>
            <w:szCs w:val="24"/>
          </w:rPr>
          <w:t>,</w:t>
        </w:r>
      </w:ins>
      <w:r>
        <w:rPr>
          <w:rFonts w:ascii="Cambria" w:hAnsi="Cambria"/>
          <w:color w:val="auto"/>
          <w:sz w:val="24"/>
          <w:szCs w:val="24"/>
        </w:rPr>
        <w:t xml:space="preserve"> </w:t>
      </w:r>
      <w:r w:rsidR="008506AA">
        <w:rPr>
          <w:rFonts w:ascii="Cambria" w:hAnsi="Cambria"/>
          <w:color w:val="auto"/>
          <w:sz w:val="24"/>
          <w:szCs w:val="24"/>
        </w:rPr>
        <w:t>werkte gemiddeld</w:t>
      </w:r>
      <w:r>
        <w:rPr>
          <w:rFonts w:ascii="Cambria" w:hAnsi="Cambria"/>
          <w:color w:val="auto"/>
          <w:sz w:val="24"/>
          <w:szCs w:val="24"/>
        </w:rPr>
        <w:t xml:space="preserve"> 2 dagen in de week</w:t>
      </w:r>
      <w:r w:rsidR="00F96E51">
        <w:rPr>
          <w:rFonts w:ascii="Cambria" w:hAnsi="Cambria"/>
          <w:color w:val="auto"/>
          <w:sz w:val="24"/>
          <w:szCs w:val="24"/>
        </w:rPr>
        <w:t xml:space="preserve">. Onder de assistentes </w:t>
      </w:r>
      <w:r w:rsidR="00E550CB">
        <w:rPr>
          <w:rFonts w:ascii="Cambria" w:hAnsi="Cambria"/>
          <w:color w:val="auto"/>
          <w:sz w:val="24"/>
          <w:szCs w:val="24"/>
        </w:rPr>
        <w:t>is er in de</w:t>
      </w:r>
      <w:r w:rsidR="00F96E51">
        <w:rPr>
          <w:rFonts w:ascii="Cambria" w:hAnsi="Cambria"/>
          <w:color w:val="auto"/>
          <w:sz w:val="24"/>
          <w:szCs w:val="24"/>
        </w:rPr>
        <w:t xml:space="preserve"> </w:t>
      </w:r>
      <w:r w:rsidR="008506AA">
        <w:rPr>
          <w:rFonts w:ascii="Cambria" w:hAnsi="Cambria"/>
          <w:color w:val="auto"/>
          <w:sz w:val="24"/>
          <w:szCs w:val="24"/>
        </w:rPr>
        <w:t xml:space="preserve">formatie </w:t>
      </w:r>
      <w:r w:rsidR="00F96E51">
        <w:rPr>
          <w:rFonts w:ascii="Cambria" w:hAnsi="Cambria"/>
          <w:color w:val="auto"/>
          <w:sz w:val="24"/>
          <w:szCs w:val="24"/>
        </w:rPr>
        <w:t>geschoven en uitgebreid. Hiermee konden we ervoor zorgen dat er elke werkdag in de ochtend 2 assistenten aanwezig zijn.</w:t>
      </w:r>
    </w:p>
    <w:p w14:paraId="39CDFBE4" w14:textId="50EADD2F" w:rsidR="00F96E51" w:rsidRDefault="00F96E51" w:rsidP="000322DF">
      <w:pPr>
        <w:pStyle w:val="Voettekst"/>
        <w:tabs>
          <w:tab w:val="clear" w:pos="4536"/>
          <w:tab w:val="clear" w:pos="9072"/>
        </w:tabs>
        <w:rPr>
          <w:rFonts w:ascii="Cambria" w:hAnsi="Cambria"/>
          <w:color w:val="auto"/>
          <w:sz w:val="24"/>
          <w:szCs w:val="24"/>
        </w:rPr>
      </w:pPr>
      <w:r>
        <w:rPr>
          <w:rFonts w:ascii="Cambria" w:hAnsi="Cambria"/>
          <w:color w:val="auto"/>
          <w:sz w:val="24"/>
          <w:szCs w:val="24"/>
        </w:rPr>
        <w:t>Veel zaken zijn vastgelegd in protocollen en procedures en het blijft een uitdaging deze te blijven volgen.</w:t>
      </w:r>
    </w:p>
    <w:p w14:paraId="5D343122" w14:textId="598AA972" w:rsidR="00F96E51" w:rsidRPr="00096C39" w:rsidRDefault="00F96E51" w:rsidP="000322DF">
      <w:pPr>
        <w:pStyle w:val="Voettekst"/>
        <w:tabs>
          <w:tab w:val="clear" w:pos="4536"/>
          <w:tab w:val="clear" w:pos="9072"/>
        </w:tabs>
        <w:rPr>
          <w:rFonts w:ascii="Cambria" w:hAnsi="Cambria"/>
          <w:color w:val="auto"/>
          <w:sz w:val="24"/>
          <w:szCs w:val="24"/>
        </w:rPr>
      </w:pPr>
      <w:r>
        <w:rPr>
          <w:rFonts w:ascii="Cambria" w:hAnsi="Cambria"/>
          <w:color w:val="auto"/>
          <w:sz w:val="24"/>
          <w:szCs w:val="24"/>
        </w:rPr>
        <w:t xml:space="preserve">We hebben </w:t>
      </w:r>
      <w:r w:rsidR="008506AA">
        <w:rPr>
          <w:rFonts w:ascii="Cambria" w:hAnsi="Cambria"/>
          <w:color w:val="auto"/>
          <w:sz w:val="24"/>
          <w:szCs w:val="24"/>
        </w:rPr>
        <w:t xml:space="preserve">gezamenlijk </w:t>
      </w:r>
      <w:r>
        <w:rPr>
          <w:rFonts w:ascii="Cambria" w:hAnsi="Cambria"/>
          <w:color w:val="auto"/>
          <w:sz w:val="24"/>
          <w:szCs w:val="24"/>
        </w:rPr>
        <w:t xml:space="preserve">veel bereikt wat opnieuw een stimulans is voor iedereen om zich verantwoordelijk </w:t>
      </w:r>
      <w:r w:rsidR="008506AA">
        <w:rPr>
          <w:rFonts w:ascii="Cambria" w:hAnsi="Cambria"/>
          <w:color w:val="auto"/>
          <w:sz w:val="24"/>
          <w:szCs w:val="24"/>
        </w:rPr>
        <w:t xml:space="preserve">en betrokken te voelen </w:t>
      </w:r>
      <w:r>
        <w:rPr>
          <w:rFonts w:ascii="Cambria" w:hAnsi="Cambria"/>
          <w:color w:val="auto"/>
          <w:sz w:val="24"/>
          <w:szCs w:val="24"/>
        </w:rPr>
        <w:t>voor het reilen en zeilen op de praktijk en daarbij zijn inzet en plezier in het werk te tonen.</w:t>
      </w:r>
    </w:p>
    <w:p w14:paraId="565C27BD" w14:textId="77777777" w:rsidR="00096C39" w:rsidRDefault="00096C39" w:rsidP="000322DF">
      <w:pPr>
        <w:pStyle w:val="Voettekst"/>
        <w:tabs>
          <w:tab w:val="clear" w:pos="4536"/>
          <w:tab w:val="clear" w:pos="9072"/>
        </w:tabs>
        <w:jc w:val="left"/>
        <w:rPr>
          <w:rFonts w:ascii="Cambria" w:hAnsi="Cambria"/>
          <w:color w:val="auto"/>
          <w:sz w:val="24"/>
          <w:szCs w:val="24"/>
        </w:rPr>
      </w:pPr>
    </w:p>
    <w:p w14:paraId="286D5507" w14:textId="77777777" w:rsidR="00096C39" w:rsidRDefault="00096C39" w:rsidP="000322DF">
      <w:pPr>
        <w:pStyle w:val="Voettekst"/>
        <w:tabs>
          <w:tab w:val="clear" w:pos="4536"/>
          <w:tab w:val="clear" w:pos="9072"/>
        </w:tabs>
        <w:jc w:val="left"/>
        <w:rPr>
          <w:rFonts w:ascii="Cambria" w:hAnsi="Cambria"/>
          <w:color w:val="auto"/>
          <w:sz w:val="24"/>
          <w:szCs w:val="24"/>
        </w:rPr>
      </w:pPr>
    </w:p>
    <w:p w14:paraId="0563BF72" w14:textId="77777777" w:rsidR="00096C39" w:rsidRDefault="00096C39" w:rsidP="000322DF">
      <w:pPr>
        <w:pStyle w:val="Voettekst"/>
        <w:tabs>
          <w:tab w:val="clear" w:pos="4536"/>
          <w:tab w:val="clear" w:pos="9072"/>
        </w:tabs>
        <w:jc w:val="left"/>
        <w:rPr>
          <w:rFonts w:ascii="Cambria" w:hAnsi="Cambria"/>
          <w:color w:val="auto"/>
          <w:sz w:val="24"/>
          <w:szCs w:val="24"/>
        </w:rPr>
      </w:pPr>
    </w:p>
    <w:p w14:paraId="237B2D58" w14:textId="77777777" w:rsidR="000322DF" w:rsidRPr="00990130" w:rsidRDefault="000322DF" w:rsidP="000322DF">
      <w:pPr>
        <w:pStyle w:val="Voettekst"/>
        <w:tabs>
          <w:tab w:val="clear" w:pos="4536"/>
          <w:tab w:val="clear" w:pos="9072"/>
        </w:tabs>
        <w:jc w:val="left"/>
        <w:rPr>
          <w:rFonts w:ascii="Cambria" w:hAnsi="Cambria"/>
          <w:color w:val="auto"/>
          <w:sz w:val="24"/>
          <w:szCs w:val="24"/>
        </w:rPr>
      </w:pPr>
    </w:p>
    <w:p w14:paraId="47875CE3" w14:textId="77777777" w:rsidR="000322DF" w:rsidRPr="00990130" w:rsidRDefault="000322DF" w:rsidP="000322DF">
      <w:pPr>
        <w:pStyle w:val="Voettekst"/>
        <w:tabs>
          <w:tab w:val="clear" w:pos="4536"/>
          <w:tab w:val="clear" w:pos="9072"/>
        </w:tabs>
        <w:rPr>
          <w:rFonts w:ascii="Cambria" w:hAnsi="Cambria"/>
          <w:b/>
          <w:color w:val="auto"/>
          <w:sz w:val="28"/>
          <w:szCs w:val="28"/>
        </w:rPr>
      </w:pPr>
    </w:p>
    <w:p w14:paraId="2F035B17" w14:textId="77777777" w:rsidR="000322DF" w:rsidRPr="00990130" w:rsidRDefault="000322DF" w:rsidP="000322DF">
      <w:pPr>
        <w:pStyle w:val="Voettekst"/>
        <w:tabs>
          <w:tab w:val="clear" w:pos="4536"/>
          <w:tab w:val="clear" w:pos="9072"/>
        </w:tabs>
        <w:rPr>
          <w:rFonts w:ascii="Cambria" w:hAnsi="Cambria"/>
          <w:b/>
          <w:color w:val="auto"/>
          <w:sz w:val="28"/>
          <w:szCs w:val="28"/>
        </w:rPr>
      </w:pPr>
    </w:p>
    <w:p w14:paraId="2ECA470A" w14:textId="77777777" w:rsidR="000322DF" w:rsidRPr="00990130" w:rsidRDefault="000322DF" w:rsidP="000322DF">
      <w:pPr>
        <w:pStyle w:val="Voettekst"/>
        <w:tabs>
          <w:tab w:val="clear" w:pos="4536"/>
          <w:tab w:val="clear" w:pos="9072"/>
        </w:tabs>
        <w:rPr>
          <w:rFonts w:ascii="Cambria" w:hAnsi="Cambria"/>
          <w:b/>
          <w:color w:val="auto"/>
          <w:sz w:val="24"/>
          <w:szCs w:val="24"/>
        </w:rPr>
      </w:pPr>
    </w:p>
    <w:p w14:paraId="211421A0" w14:textId="77777777" w:rsidR="000322DF" w:rsidRPr="00990130" w:rsidRDefault="000322DF" w:rsidP="000322DF">
      <w:pPr>
        <w:rPr>
          <w:rFonts w:ascii="Cambria" w:eastAsia="Times New Roman" w:hAnsi="Cambria"/>
          <w:szCs w:val="24"/>
        </w:rPr>
      </w:pPr>
      <w:del w:id="35" w:author="Roeland Drijver" w:date="2016-10-01T15:10:00Z">
        <w:r w:rsidRPr="00990130" w:rsidDel="008506AA">
          <w:rPr>
            <w:rFonts w:ascii="Cambria" w:eastAsia="Times New Roman" w:hAnsi="Cambria"/>
            <w:szCs w:val="24"/>
          </w:rPr>
          <w:delText>.</w:delText>
        </w:r>
      </w:del>
    </w:p>
    <w:p w14:paraId="1C5ACC8C" w14:textId="77777777" w:rsidR="000322DF" w:rsidRPr="00990130" w:rsidRDefault="000322DF" w:rsidP="000322DF">
      <w:pPr>
        <w:rPr>
          <w:rFonts w:ascii="Cambria" w:eastAsia="Times New Roman" w:hAnsi="Cambria"/>
          <w:szCs w:val="24"/>
        </w:rPr>
      </w:pPr>
    </w:p>
    <w:p w14:paraId="6265CD08" w14:textId="77777777" w:rsidR="000322DF" w:rsidRPr="00B42C17" w:rsidRDefault="000322DF" w:rsidP="000322DF"/>
    <w:p w14:paraId="76779241" w14:textId="77777777" w:rsidR="000322DF" w:rsidRDefault="000322DF" w:rsidP="000322DF"/>
    <w:p w14:paraId="6432CC76" w14:textId="77777777" w:rsidR="00935F3C" w:rsidRDefault="00935F3C"/>
    <w:sectPr w:rsidR="00935F3C" w:rsidSect="000322DF">
      <w:footerReference w:type="even" r:id="rId14"/>
      <w:footerReference w:type="default" r:id="rId15"/>
      <w:pgSz w:w="11900" w:h="16840"/>
      <w:pgMar w:top="1440" w:right="1800" w:bottom="1440" w:left="1800" w:header="708" w:footer="708" w:gutter="0"/>
      <w:pgNumType w:start="1"/>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2791CF" w14:textId="77777777" w:rsidR="007B1EC0" w:rsidRDefault="007B1EC0">
      <w:r>
        <w:separator/>
      </w:r>
    </w:p>
  </w:endnote>
  <w:endnote w:type="continuationSeparator" w:id="0">
    <w:p w14:paraId="082DB935" w14:textId="77777777" w:rsidR="007B1EC0" w:rsidRDefault="007B1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GoudyOlSt BT">
    <w:altName w:val="Georgia"/>
    <w:charset w:val="00"/>
    <w:family w:val="roman"/>
    <w:pitch w:val="variable"/>
    <w:sig w:usb0="00000087" w:usb1="00000000" w:usb2="00000000" w:usb3="00000000" w:csb0="0000001B"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4D"/>
    <w:family w:val="modern"/>
    <w:notTrueType/>
    <w:pitch w:val="fixed"/>
    <w:sig w:usb0="00000003" w:usb1="00000000" w:usb2="00000000" w:usb3="00000000" w:csb0="00000001" w:csb1="00000000"/>
  </w:font>
  <w:font w:name="Times New Roman Standaard">
    <w:altName w:val="Courier New"/>
    <w:panose1 w:val="00000000000000000000"/>
    <w:charset w:val="00"/>
    <w:family w:val="swiss"/>
    <w:notTrueType/>
    <w:pitch w:val="default"/>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DF524" w14:textId="77777777" w:rsidR="007B1EC0" w:rsidRDefault="007B1EC0" w:rsidP="000322D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6</w:t>
    </w:r>
    <w:r>
      <w:rPr>
        <w:rStyle w:val="Paginanummer"/>
      </w:rPr>
      <w:fldChar w:fldCharType="end"/>
    </w:r>
  </w:p>
  <w:p w14:paraId="537242EA" w14:textId="77777777" w:rsidR="007B1EC0" w:rsidRDefault="007B1EC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C703" w14:textId="77777777" w:rsidR="007B1EC0" w:rsidRDefault="007B1EC0" w:rsidP="000322D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73595">
      <w:rPr>
        <w:rStyle w:val="Paginanummer"/>
        <w:noProof/>
      </w:rPr>
      <w:t>15</w:t>
    </w:r>
    <w:r>
      <w:rPr>
        <w:rStyle w:val="Paginanummer"/>
      </w:rPr>
      <w:fldChar w:fldCharType="end"/>
    </w:r>
  </w:p>
  <w:p w14:paraId="6FF59B4C" w14:textId="77777777" w:rsidR="007B1EC0" w:rsidRDefault="007B1EC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B4125" w14:textId="77777777" w:rsidR="007B1EC0" w:rsidRDefault="007B1EC0">
      <w:r>
        <w:separator/>
      </w:r>
    </w:p>
  </w:footnote>
  <w:footnote w:type="continuationSeparator" w:id="0">
    <w:p w14:paraId="5B8F790F" w14:textId="77777777" w:rsidR="007B1EC0" w:rsidRDefault="007B1E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026A202"/>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1D9684BC"/>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8D36F2F2"/>
    <w:lvl w:ilvl="0">
      <w:start w:val="1"/>
      <w:numFmt w:val="bullet"/>
      <w:lvlText w:val=""/>
      <w:lvlJc w:val="left"/>
      <w:pPr>
        <w:tabs>
          <w:tab w:val="num" w:pos="360"/>
        </w:tabs>
        <w:ind w:left="360" w:hanging="360"/>
      </w:pPr>
      <w:rPr>
        <w:rFonts w:ascii="Symbol" w:hAnsi="Symbol" w:hint="default"/>
      </w:rPr>
    </w:lvl>
  </w:abstractNum>
  <w:abstractNum w:abstractNumId="3">
    <w:nsid w:val="044A3BAF"/>
    <w:multiLevelType w:val="hybridMultilevel"/>
    <w:tmpl w:val="A0C40894"/>
    <w:lvl w:ilvl="0" w:tplc="A1403A80">
      <w:start w:val="2"/>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nsid w:val="11313BBA"/>
    <w:multiLevelType w:val="hybridMultilevel"/>
    <w:tmpl w:val="CF90414C"/>
    <w:lvl w:ilvl="0" w:tplc="86840688">
      <w:numFmt w:val="bullet"/>
      <w:lvlText w:val="-"/>
      <w:lvlJc w:val="left"/>
      <w:pPr>
        <w:ind w:left="720" w:hanging="360"/>
      </w:pPr>
      <w:rPr>
        <w:rFonts w:ascii="Cambria" w:eastAsia="Tahom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A7289"/>
    <w:multiLevelType w:val="hybridMultilevel"/>
    <w:tmpl w:val="8CDE84AC"/>
    <w:lvl w:ilvl="0" w:tplc="FFFFFFFF">
      <w:start w:val="1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6357961"/>
    <w:multiLevelType w:val="hybridMultilevel"/>
    <w:tmpl w:val="3586D0E2"/>
    <w:lvl w:ilvl="0" w:tplc="8270A26A">
      <w:start w:val="2011"/>
      <w:numFmt w:val="bullet"/>
      <w:lvlText w:val="-"/>
      <w:lvlJc w:val="left"/>
      <w:pPr>
        <w:ind w:left="1080" w:hanging="720"/>
      </w:pPr>
      <w:rPr>
        <w:rFonts w:ascii="Cambria" w:eastAsia="Tahom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95691C"/>
    <w:multiLevelType w:val="hybridMultilevel"/>
    <w:tmpl w:val="72F6EC0C"/>
    <w:lvl w:ilvl="0" w:tplc="50007EA0">
      <w:start w:val="1"/>
      <w:numFmt w:val="decimal"/>
      <w:lvlText w:val="%1."/>
      <w:lvlJc w:val="left"/>
      <w:pPr>
        <w:tabs>
          <w:tab w:val="num" w:pos="720"/>
        </w:tabs>
        <w:ind w:left="720" w:hanging="360"/>
      </w:pPr>
      <w:rPr>
        <w:rFonts w:hint="default"/>
        <w:sz w:val="28"/>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36E34E5C"/>
    <w:multiLevelType w:val="hybridMultilevel"/>
    <w:tmpl w:val="988487AC"/>
    <w:lvl w:ilvl="0" w:tplc="F016FEC6">
      <w:start w:val="2014"/>
      <w:numFmt w:val="bullet"/>
      <w:lvlText w:val="-"/>
      <w:lvlJc w:val="left"/>
      <w:pPr>
        <w:ind w:left="720" w:hanging="36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7C2156"/>
    <w:multiLevelType w:val="hybridMultilevel"/>
    <w:tmpl w:val="7D721928"/>
    <w:lvl w:ilvl="0" w:tplc="957221A2">
      <w:start w:val="1"/>
      <w:numFmt w:val="decimal"/>
      <w:lvlText w:val="%1"/>
      <w:lvlJc w:val="left"/>
      <w:pPr>
        <w:tabs>
          <w:tab w:val="num" w:pos="1080"/>
        </w:tabs>
        <w:ind w:left="1080" w:hanging="720"/>
      </w:pPr>
      <w:rPr>
        <w:rFonts w:hint="default"/>
      </w:rPr>
    </w:lvl>
    <w:lvl w:ilvl="1" w:tplc="00190409">
      <w:start w:val="1"/>
      <w:numFmt w:val="lowerLetter"/>
      <w:lvlText w:val="%2."/>
      <w:lvlJc w:val="left"/>
      <w:pPr>
        <w:tabs>
          <w:tab w:val="num" w:pos="1440"/>
        </w:tabs>
        <w:ind w:left="1440" w:hanging="360"/>
      </w:pPr>
    </w:lvl>
    <w:lvl w:ilvl="2" w:tplc="BAA08390">
      <w:start w:val="1"/>
      <w:numFmt w:val="bullet"/>
      <w:lvlText w:val="-"/>
      <w:lvlJc w:val="left"/>
      <w:pPr>
        <w:tabs>
          <w:tab w:val="num" w:pos="2340"/>
        </w:tabs>
        <w:ind w:left="2340" w:hanging="360"/>
      </w:pPr>
      <w:rPr>
        <w:rFonts w:ascii="Times New Roman" w:eastAsia="Times New Roman" w:hAnsi="Times New Roman" w:hint="default"/>
      </w:r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60513CF9"/>
    <w:multiLevelType w:val="multilevel"/>
    <w:tmpl w:val="4FC2290C"/>
    <w:lvl w:ilvl="0">
      <w:start w:val="1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0992165"/>
    <w:multiLevelType w:val="hybridMultilevel"/>
    <w:tmpl w:val="45D45164"/>
    <w:lvl w:ilvl="0" w:tplc="D57C7C3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Wingdings"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67916BB4"/>
    <w:multiLevelType w:val="hybridMultilevel"/>
    <w:tmpl w:val="2DCA0FB6"/>
    <w:lvl w:ilvl="0" w:tplc="543A95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71691468"/>
    <w:multiLevelType w:val="multilevel"/>
    <w:tmpl w:val="34F04F7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75C01FFE"/>
    <w:multiLevelType w:val="hybridMultilevel"/>
    <w:tmpl w:val="F4D6551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13"/>
  </w:num>
  <w:num w:numId="4">
    <w:abstractNumId w:val="7"/>
  </w:num>
  <w:num w:numId="5">
    <w:abstractNumId w:val="2"/>
  </w:num>
  <w:num w:numId="6">
    <w:abstractNumId w:val="1"/>
  </w:num>
  <w:num w:numId="7">
    <w:abstractNumId w:val="0"/>
  </w:num>
  <w:num w:numId="8">
    <w:abstractNumId w:val="9"/>
  </w:num>
  <w:num w:numId="9">
    <w:abstractNumId w:val="3"/>
  </w:num>
  <w:num w:numId="10">
    <w:abstractNumId w:val="14"/>
  </w:num>
  <w:num w:numId="11">
    <w:abstractNumId w:val="11"/>
  </w:num>
  <w:num w:numId="12">
    <w:abstractNumId w:val="12"/>
  </w:num>
  <w:num w:numId="13">
    <w:abstractNumId w:val="6"/>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DF"/>
    <w:rsid w:val="00006E7D"/>
    <w:rsid w:val="000322DF"/>
    <w:rsid w:val="00070108"/>
    <w:rsid w:val="00076BE4"/>
    <w:rsid w:val="00096C39"/>
    <w:rsid w:val="000A30FB"/>
    <w:rsid w:val="000B5A3C"/>
    <w:rsid w:val="000F7BA7"/>
    <w:rsid w:val="00102FAE"/>
    <w:rsid w:val="00113B26"/>
    <w:rsid w:val="00133D20"/>
    <w:rsid w:val="00144CB7"/>
    <w:rsid w:val="0018084B"/>
    <w:rsid w:val="001832F1"/>
    <w:rsid w:val="001A32F4"/>
    <w:rsid w:val="001E492E"/>
    <w:rsid w:val="002530EA"/>
    <w:rsid w:val="002A01DF"/>
    <w:rsid w:val="003A7D66"/>
    <w:rsid w:val="003E678C"/>
    <w:rsid w:val="004B3A70"/>
    <w:rsid w:val="00513D9E"/>
    <w:rsid w:val="005734BB"/>
    <w:rsid w:val="005860D0"/>
    <w:rsid w:val="00605E56"/>
    <w:rsid w:val="00621FEB"/>
    <w:rsid w:val="00666366"/>
    <w:rsid w:val="006C60B3"/>
    <w:rsid w:val="006E791E"/>
    <w:rsid w:val="00706F6D"/>
    <w:rsid w:val="00727BAB"/>
    <w:rsid w:val="00773172"/>
    <w:rsid w:val="0077455E"/>
    <w:rsid w:val="00786769"/>
    <w:rsid w:val="0078684F"/>
    <w:rsid w:val="007A7B8F"/>
    <w:rsid w:val="007B1EC0"/>
    <w:rsid w:val="008506AA"/>
    <w:rsid w:val="00893201"/>
    <w:rsid w:val="00901161"/>
    <w:rsid w:val="00935F3C"/>
    <w:rsid w:val="00990F30"/>
    <w:rsid w:val="00A83183"/>
    <w:rsid w:val="00AA04F1"/>
    <w:rsid w:val="00AB3FF8"/>
    <w:rsid w:val="00AF320A"/>
    <w:rsid w:val="00B30750"/>
    <w:rsid w:val="00B70418"/>
    <w:rsid w:val="00B910CE"/>
    <w:rsid w:val="00BC2965"/>
    <w:rsid w:val="00BF7F22"/>
    <w:rsid w:val="00C22695"/>
    <w:rsid w:val="00C30423"/>
    <w:rsid w:val="00C62CA7"/>
    <w:rsid w:val="00C829D4"/>
    <w:rsid w:val="00CA2ACC"/>
    <w:rsid w:val="00CA3575"/>
    <w:rsid w:val="00CA6B8E"/>
    <w:rsid w:val="00CE7D2A"/>
    <w:rsid w:val="00CF1001"/>
    <w:rsid w:val="00DA11D1"/>
    <w:rsid w:val="00DA7AEF"/>
    <w:rsid w:val="00DC6539"/>
    <w:rsid w:val="00E550CB"/>
    <w:rsid w:val="00E73595"/>
    <w:rsid w:val="00E7539A"/>
    <w:rsid w:val="00F43E81"/>
    <w:rsid w:val="00F96E51"/>
    <w:rsid w:val="00FB4470"/>
    <w:rsid w:val="00FC1400"/>
    <w:rsid w:val="00FD04AE"/>
    <w:rsid w:val="00FE5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5425F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322DF"/>
    <w:rPr>
      <w:rFonts w:ascii="Tahoma" w:eastAsia="Tahoma" w:hAnsi="Tahoma"/>
      <w:sz w:val="24"/>
      <w:lang w:val="nl-NL" w:eastAsia="nl-NL"/>
    </w:rPr>
  </w:style>
  <w:style w:type="paragraph" w:styleId="Kop1">
    <w:name w:val="heading 1"/>
    <w:basedOn w:val="Normaal"/>
    <w:next w:val="Normaal"/>
    <w:link w:val="Kop1Teken"/>
    <w:qFormat/>
    <w:rsid w:val="000322DF"/>
    <w:pPr>
      <w:keepNext/>
      <w:spacing w:before="240" w:after="60"/>
      <w:outlineLvl w:val="0"/>
    </w:pPr>
    <w:rPr>
      <w:rFonts w:ascii="Arial" w:hAnsi="Arial"/>
      <w:b/>
      <w:kern w:val="32"/>
      <w:sz w:val="32"/>
      <w:szCs w:val="32"/>
    </w:rPr>
  </w:style>
  <w:style w:type="paragraph" w:styleId="Kop2">
    <w:name w:val="heading 2"/>
    <w:basedOn w:val="Normaal"/>
    <w:next w:val="Normaal"/>
    <w:link w:val="Kop2Teken"/>
    <w:qFormat/>
    <w:rsid w:val="000322DF"/>
    <w:pPr>
      <w:keepNext/>
      <w:spacing w:line="288" w:lineRule="auto"/>
      <w:outlineLvl w:val="1"/>
    </w:pPr>
    <w:rPr>
      <w:rFonts w:ascii="Times New Roman" w:eastAsia="Times New Roman" w:hAnsi="Times New Roman" w:cs="Arial"/>
      <w:b/>
      <w:bCs/>
      <w:iCs/>
      <w:sz w:val="22"/>
      <w:szCs w:val="28"/>
    </w:rPr>
  </w:style>
  <w:style w:type="paragraph" w:styleId="Kop3">
    <w:name w:val="heading 3"/>
    <w:basedOn w:val="Normaal"/>
    <w:next w:val="Normaal"/>
    <w:link w:val="Kop3Teken"/>
    <w:qFormat/>
    <w:rsid w:val="000322DF"/>
    <w:pPr>
      <w:keepNext/>
      <w:spacing w:before="100" w:line="288" w:lineRule="auto"/>
      <w:outlineLvl w:val="2"/>
    </w:pPr>
    <w:rPr>
      <w:rFonts w:ascii="Times New Roman" w:eastAsia="Times New Roman" w:hAnsi="Times New Roman"/>
      <w:b/>
      <w:sz w:val="22"/>
    </w:rPr>
  </w:style>
  <w:style w:type="paragraph" w:styleId="Kop4">
    <w:name w:val="heading 4"/>
    <w:basedOn w:val="Normaal"/>
    <w:next w:val="Normaal"/>
    <w:link w:val="Kop4Teken"/>
    <w:qFormat/>
    <w:rsid w:val="000322DF"/>
    <w:pPr>
      <w:keepNext/>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100" w:beforeAutospacing="1" w:after="100" w:afterAutospacing="1" w:line="286" w:lineRule="auto"/>
      <w:jc w:val="both"/>
      <w:outlineLvl w:val="3"/>
    </w:pPr>
    <w:rPr>
      <w:rFonts w:ascii="Times New Roman" w:eastAsia="Times New Roman" w:hAnsi="Times New Roman"/>
      <w:b/>
      <w:color w:val="000000"/>
      <w:sz w:val="20"/>
      <w:szCs w:val="28"/>
    </w:rPr>
  </w:style>
  <w:style w:type="paragraph" w:styleId="Kop5">
    <w:name w:val="heading 5"/>
    <w:basedOn w:val="Normaal"/>
    <w:next w:val="Normaal"/>
    <w:link w:val="Kop5Teken"/>
    <w:qFormat/>
    <w:rsid w:val="000322DF"/>
    <w:pPr>
      <w:keepNext/>
      <w:ind w:left="540" w:hanging="360"/>
      <w:outlineLvl w:val="4"/>
    </w:pPr>
    <w:rPr>
      <w:rFonts w:ascii="Times New Roman" w:eastAsia="Times New Roman" w:hAnsi="Times New Roman"/>
      <w:b/>
      <w:sz w:val="22"/>
      <w:szCs w:val="24"/>
    </w:rPr>
  </w:style>
  <w:style w:type="paragraph" w:styleId="Kop6">
    <w:name w:val="heading 6"/>
    <w:basedOn w:val="Normaal"/>
    <w:next w:val="Normaal"/>
    <w:link w:val="Kop6Teken"/>
    <w:qFormat/>
    <w:rsid w:val="000322DF"/>
    <w:pPr>
      <w:keepNext/>
      <w:outlineLvl w:val="5"/>
    </w:pPr>
    <w:rPr>
      <w:rFonts w:ascii="Times New Roman" w:eastAsia="Times New Roman" w:hAnsi="Times New Roman"/>
      <w:b/>
      <w:bCs/>
      <w:sz w:val="22"/>
      <w:szCs w:val="24"/>
    </w:rPr>
  </w:style>
  <w:style w:type="paragraph" w:styleId="Kop7">
    <w:name w:val="heading 7"/>
    <w:aliases w:val="info"/>
    <w:basedOn w:val="Normaal"/>
    <w:next w:val="Normaal"/>
    <w:link w:val="Kop7Teken"/>
    <w:qFormat/>
    <w:rsid w:val="000322DF"/>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100" w:beforeAutospacing="1" w:after="100" w:afterAutospacing="1" w:line="286" w:lineRule="auto"/>
      <w:ind w:left="567"/>
      <w:jc w:val="both"/>
      <w:outlineLvl w:val="6"/>
    </w:pPr>
    <w:rPr>
      <w:rFonts w:ascii="Times New Roman" w:eastAsia="Times New Roman" w:hAnsi="Times New Roman"/>
      <w:bCs/>
      <w:i/>
      <w:color w:val="000000"/>
      <w:sz w:val="18"/>
      <w:szCs w:val="22"/>
    </w:rPr>
  </w:style>
  <w:style w:type="paragraph" w:styleId="Kop8">
    <w:name w:val="heading 8"/>
    <w:basedOn w:val="Normaal"/>
    <w:next w:val="Normaal"/>
    <w:link w:val="Kop8Teken"/>
    <w:qFormat/>
    <w:rsid w:val="000322DF"/>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240" w:after="60" w:line="286" w:lineRule="auto"/>
      <w:ind w:left="567"/>
      <w:jc w:val="both"/>
      <w:outlineLvl w:val="7"/>
    </w:pPr>
    <w:rPr>
      <w:rFonts w:ascii="Times New Roman" w:eastAsia="Times New Roman" w:hAnsi="Times New Roman"/>
      <w:bCs/>
      <w:i/>
      <w:iCs/>
      <w:color w:val="000000"/>
      <w:sz w:val="20"/>
      <w:szCs w:val="22"/>
    </w:rPr>
  </w:style>
  <w:style w:type="paragraph" w:styleId="Kop9">
    <w:name w:val="heading 9"/>
    <w:basedOn w:val="Normaal"/>
    <w:next w:val="Normaal"/>
    <w:link w:val="Kop9Teken"/>
    <w:qFormat/>
    <w:rsid w:val="000322DF"/>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240" w:after="60" w:line="286" w:lineRule="auto"/>
      <w:ind w:left="567"/>
      <w:jc w:val="center"/>
      <w:outlineLvl w:val="8"/>
    </w:pPr>
    <w:rPr>
      <w:rFonts w:ascii="Times New Roman" w:eastAsia="Times New Roman" w:hAnsi="Times New Roman"/>
      <w:b/>
      <w:color w:val="000000"/>
      <w:sz w:val="2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0322DF"/>
    <w:rPr>
      <w:rFonts w:ascii="Arial" w:eastAsia="Tahoma" w:hAnsi="Arial"/>
      <w:b/>
      <w:kern w:val="32"/>
      <w:sz w:val="32"/>
      <w:szCs w:val="32"/>
      <w:lang w:val="nl-NL" w:eastAsia="nl-NL"/>
    </w:rPr>
  </w:style>
  <w:style w:type="character" w:customStyle="1" w:styleId="Kop2Teken">
    <w:name w:val="Kop 2 Teken"/>
    <w:basedOn w:val="Standaardalinea-lettertype"/>
    <w:link w:val="Kop2"/>
    <w:rsid w:val="000322DF"/>
    <w:rPr>
      <w:rFonts w:eastAsia="Times New Roman" w:cs="Arial"/>
      <w:b/>
      <w:bCs/>
      <w:iCs/>
      <w:sz w:val="22"/>
      <w:szCs w:val="28"/>
      <w:lang w:val="nl-NL" w:eastAsia="nl-NL"/>
    </w:rPr>
  </w:style>
  <w:style w:type="character" w:customStyle="1" w:styleId="Kop3Teken">
    <w:name w:val="Kop 3 Teken"/>
    <w:basedOn w:val="Standaardalinea-lettertype"/>
    <w:link w:val="Kop3"/>
    <w:rsid w:val="000322DF"/>
    <w:rPr>
      <w:rFonts w:eastAsia="Times New Roman"/>
      <w:b/>
      <w:sz w:val="22"/>
      <w:lang w:val="nl-NL" w:eastAsia="nl-NL"/>
    </w:rPr>
  </w:style>
  <w:style w:type="character" w:customStyle="1" w:styleId="Kop4Teken">
    <w:name w:val="Kop 4 Teken"/>
    <w:basedOn w:val="Standaardalinea-lettertype"/>
    <w:link w:val="Kop4"/>
    <w:rsid w:val="000322DF"/>
    <w:rPr>
      <w:rFonts w:eastAsia="Times New Roman"/>
      <w:b/>
      <w:color w:val="000000"/>
      <w:szCs w:val="28"/>
      <w:lang w:val="nl-NL" w:eastAsia="nl-NL"/>
    </w:rPr>
  </w:style>
  <w:style w:type="character" w:customStyle="1" w:styleId="Kop5Teken">
    <w:name w:val="Kop 5 Teken"/>
    <w:basedOn w:val="Standaardalinea-lettertype"/>
    <w:link w:val="Kop5"/>
    <w:rsid w:val="000322DF"/>
    <w:rPr>
      <w:rFonts w:eastAsia="Times New Roman"/>
      <w:b/>
      <w:sz w:val="22"/>
      <w:szCs w:val="24"/>
      <w:lang w:val="nl-NL" w:eastAsia="nl-NL"/>
    </w:rPr>
  </w:style>
  <w:style w:type="character" w:customStyle="1" w:styleId="Kop6Teken">
    <w:name w:val="Kop 6 Teken"/>
    <w:basedOn w:val="Standaardalinea-lettertype"/>
    <w:link w:val="Kop6"/>
    <w:rsid w:val="000322DF"/>
    <w:rPr>
      <w:rFonts w:eastAsia="Times New Roman"/>
      <w:b/>
      <w:bCs/>
      <w:sz w:val="22"/>
      <w:szCs w:val="24"/>
      <w:lang w:val="nl-NL" w:eastAsia="nl-NL"/>
    </w:rPr>
  </w:style>
  <w:style w:type="character" w:customStyle="1" w:styleId="Kop7Teken">
    <w:name w:val="Kop 7 Teken"/>
    <w:aliases w:val="info Teken"/>
    <w:basedOn w:val="Standaardalinea-lettertype"/>
    <w:link w:val="Kop7"/>
    <w:rsid w:val="000322DF"/>
    <w:rPr>
      <w:rFonts w:eastAsia="Times New Roman"/>
      <w:bCs/>
      <w:i/>
      <w:color w:val="000000"/>
      <w:sz w:val="18"/>
      <w:szCs w:val="22"/>
      <w:lang w:val="nl-NL" w:eastAsia="nl-NL"/>
    </w:rPr>
  </w:style>
  <w:style w:type="character" w:customStyle="1" w:styleId="Kop8Teken">
    <w:name w:val="Kop 8 Teken"/>
    <w:basedOn w:val="Standaardalinea-lettertype"/>
    <w:link w:val="Kop8"/>
    <w:rsid w:val="000322DF"/>
    <w:rPr>
      <w:rFonts w:eastAsia="Times New Roman"/>
      <w:bCs/>
      <w:i/>
      <w:iCs/>
      <w:color w:val="000000"/>
      <w:szCs w:val="22"/>
      <w:lang w:val="nl-NL" w:eastAsia="nl-NL"/>
    </w:rPr>
  </w:style>
  <w:style w:type="character" w:customStyle="1" w:styleId="Kop9Teken">
    <w:name w:val="Kop 9 Teken"/>
    <w:basedOn w:val="Standaardalinea-lettertype"/>
    <w:link w:val="Kop9"/>
    <w:rsid w:val="000322DF"/>
    <w:rPr>
      <w:rFonts w:eastAsia="Times New Roman"/>
      <w:b/>
      <w:color w:val="000000"/>
      <w:sz w:val="28"/>
      <w:szCs w:val="22"/>
      <w:lang w:val="nl-NL" w:eastAsia="nl-NL"/>
    </w:rPr>
  </w:style>
  <w:style w:type="character" w:customStyle="1" w:styleId="VoetnoottekstTeken">
    <w:name w:val="Voetnoottekst Teken"/>
    <w:basedOn w:val="Standaardalinea-lettertype"/>
    <w:link w:val="Voetnoottekst"/>
    <w:semiHidden/>
    <w:rsid w:val="000322DF"/>
    <w:rPr>
      <w:rFonts w:ascii="Tahoma" w:eastAsia="Tahoma" w:hAnsi="Tahoma"/>
      <w:sz w:val="24"/>
      <w:szCs w:val="24"/>
      <w:lang w:val="nl-NL" w:eastAsia="nl-NL"/>
    </w:rPr>
  </w:style>
  <w:style w:type="paragraph" w:styleId="Voetnoottekst">
    <w:name w:val="footnote text"/>
    <w:basedOn w:val="Normaal"/>
    <w:link w:val="VoetnoottekstTeken"/>
    <w:semiHidden/>
    <w:rsid w:val="000322DF"/>
    <w:rPr>
      <w:szCs w:val="24"/>
    </w:rPr>
  </w:style>
  <w:style w:type="paragraph" w:styleId="Voettekst">
    <w:name w:val="footer"/>
    <w:basedOn w:val="Normaal"/>
    <w:link w:val="VoettekstTeken"/>
    <w:rsid w:val="000322DF"/>
    <w:pPr>
      <w:tabs>
        <w:tab w:val="center" w:pos="4536"/>
        <w:tab w:val="right" w:pos="9072"/>
      </w:tabs>
      <w:spacing w:line="288" w:lineRule="auto"/>
      <w:jc w:val="both"/>
    </w:pPr>
    <w:rPr>
      <w:rFonts w:ascii="Times New Roman" w:eastAsia="Times New Roman" w:hAnsi="Times New Roman"/>
      <w:color w:val="000000"/>
      <w:sz w:val="20"/>
    </w:rPr>
  </w:style>
  <w:style w:type="character" w:customStyle="1" w:styleId="VoettekstTeken">
    <w:name w:val="Voettekst Teken"/>
    <w:basedOn w:val="Standaardalinea-lettertype"/>
    <w:link w:val="Voettekst"/>
    <w:rsid w:val="000322DF"/>
    <w:rPr>
      <w:rFonts w:eastAsia="Times New Roman"/>
      <w:color w:val="000000"/>
      <w:lang w:val="nl-NL" w:eastAsia="nl-NL"/>
    </w:rPr>
  </w:style>
  <w:style w:type="paragraph" w:styleId="Inhopg1">
    <w:name w:val="toc 1"/>
    <w:basedOn w:val="Normaal"/>
    <w:next w:val="Normaal"/>
    <w:autoRedefine/>
    <w:semiHidden/>
    <w:rsid w:val="000322DF"/>
    <w:pPr>
      <w:tabs>
        <w:tab w:val="right" w:leader="dot" w:pos="9060"/>
      </w:tabs>
    </w:pPr>
    <w:rPr>
      <w:rFonts w:ascii="Times New Roman" w:eastAsia="Times New Roman" w:hAnsi="Times New Roman"/>
      <w:b/>
      <w:noProof/>
      <w:sz w:val="22"/>
      <w:szCs w:val="24"/>
    </w:rPr>
  </w:style>
  <w:style w:type="paragraph" w:styleId="Bijschrift">
    <w:name w:val="caption"/>
    <w:basedOn w:val="Normaal"/>
    <w:next w:val="Normaal"/>
    <w:qFormat/>
    <w:rsid w:val="000322DF"/>
    <w:rPr>
      <w:rFonts w:ascii="Times New Roman" w:eastAsia="Times New Roman" w:hAnsi="Times New Roman"/>
      <w:b/>
      <w:bCs/>
      <w:sz w:val="22"/>
      <w:szCs w:val="24"/>
    </w:rPr>
  </w:style>
  <w:style w:type="character" w:styleId="Hyperlink">
    <w:name w:val="Hyperlink"/>
    <w:rsid w:val="000322DF"/>
    <w:rPr>
      <w:color w:val="0000FF"/>
      <w:u w:val="single"/>
    </w:rPr>
  </w:style>
  <w:style w:type="character" w:customStyle="1" w:styleId="TekstopmerkingTeken">
    <w:name w:val="Tekst opmerking Teken"/>
    <w:basedOn w:val="Standaardalinea-lettertype"/>
    <w:link w:val="Tekstopmerking"/>
    <w:semiHidden/>
    <w:rsid w:val="000322DF"/>
    <w:rPr>
      <w:rFonts w:eastAsia="Times New Roman"/>
      <w:lang w:val="nl-NL" w:eastAsia="nl-NL"/>
    </w:rPr>
  </w:style>
  <w:style w:type="paragraph" w:styleId="Tekstopmerking">
    <w:name w:val="annotation text"/>
    <w:basedOn w:val="Normaal"/>
    <w:link w:val="TekstopmerkingTeken"/>
    <w:semiHidden/>
    <w:rsid w:val="000322DF"/>
    <w:rPr>
      <w:rFonts w:ascii="Times New Roman" w:eastAsia="Times New Roman" w:hAnsi="Times New Roman"/>
      <w:sz w:val="20"/>
    </w:rPr>
  </w:style>
  <w:style w:type="character" w:customStyle="1" w:styleId="OnderwerpvanopmerkingTeken">
    <w:name w:val="Onderwerp van opmerking Teken"/>
    <w:basedOn w:val="TekstopmerkingTeken"/>
    <w:link w:val="Onderwerpvanopmerking"/>
    <w:semiHidden/>
    <w:rsid w:val="000322DF"/>
    <w:rPr>
      <w:rFonts w:eastAsia="Times New Roman"/>
      <w:b/>
      <w:bCs/>
      <w:lang w:val="nl-NL" w:eastAsia="nl-NL"/>
    </w:rPr>
  </w:style>
  <w:style w:type="paragraph" w:styleId="Onderwerpvanopmerking">
    <w:name w:val="annotation subject"/>
    <w:basedOn w:val="Tekstopmerking"/>
    <w:next w:val="Tekstopmerking"/>
    <w:link w:val="OnderwerpvanopmerkingTeken"/>
    <w:semiHidden/>
    <w:rsid w:val="000322DF"/>
    <w:rPr>
      <w:b/>
      <w:bCs/>
    </w:rPr>
  </w:style>
  <w:style w:type="paragraph" w:styleId="Ballontekst">
    <w:name w:val="Balloon Text"/>
    <w:basedOn w:val="Normaal"/>
    <w:link w:val="BallontekstTeken"/>
    <w:semiHidden/>
    <w:rsid w:val="000322DF"/>
    <w:rPr>
      <w:rFonts w:eastAsia="Times New Roman" w:cs="Tahoma"/>
      <w:sz w:val="16"/>
      <w:szCs w:val="16"/>
    </w:rPr>
  </w:style>
  <w:style w:type="character" w:customStyle="1" w:styleId="BallontekstTeken">
    <w:name w:val="Ballontekst Teken"/>
    <w:basedOn w:val="Standaardalinea-lettertype"/>
    <w:link w:val="Ballontekst"/>
    <w:semiHidden/>
    <w:rsid w:val="000322DF"/>
    <w:rPr>
      <w:rFonts w:ascii="Tahoma" w:eastAsia="Times New Roman" w:hAnsi="Tahoma" w:cs="Tahoma"/>
      <w:sz w:val="16"/>
      <w:szCs w:val="16"/>
      <w:lang w:val="nl-NL" w:eastAsia="nl-NL"/>
    </w:rPr>
  </w:style>
  <w:style w:type="paragraph" w:styleId="Koptekst">
    <w:name w:val="header"/>
    <w:basedOn w:val="Normaal"/>
    <w:link w:val="KoptekstTeken"/>
    <w:rsid w:val="000322DF"/>
    <w:pPr>
      <w:tabs>
        <w:tab w:val="center" w:pos="4536"/>
        <w:tab w:val="right" w:pos="9072"/>
      </w:tabs>
      <w:spacing w:line="286" w:lineRule="auto"/>
      <w:jc w:val="both"/>
    </w:pPr>
    <w:rPr>
      <w:rFonts w:ascii="Times New Roman" w:eastAsia="Times New Roman" w:hAnsi="Times New Roman"/>
      <w:bCs/>
      <w:color w:val="000000"/>
      <w:sz w:val="20"/>
      <w:szCs w:val="22"/>
    </w:rPr>
  </w:style>
  <w:style w:type="character" w:customStyle="1" w:styleId="KoptekstTeken">
    <w:name w:val="Koptekst Teken"/>
    <w:basedOn w:val="Standaardalinea-lettertype"/>
    <w:link w:val="Koptekst"/>
    <w:rsid w:val="000322DF"/>
    <w:rPr>
      <w:rFonts w:eastAsia="Times New Roman"/>
      <w:bCs/>
      <w:color w:val="000000"/>
      <w:szCs w:val="22"/>
      <w:lang w:val="nl-NL" w:eastAsia="nl-NL"/>
    </w:rPr>
  </w:style>
  <w:style w:type="paragraph" w:customStyle="1" w:styleId="Level1">
    <w:name w:val="Level 1"/>
    <w:basedOn w:val="Normaal"/>
    <w:rsid w:val="000322DF"/>
    <w:pPr>
      <w:widowControl w:val="0"/>
      <w:spacing w:line="288" w:lineRule="auto"/>
      <w:jc w:val="both"/>
    </w:pPr>
    <w:rPr>
      <w:rFonts w:ascii="Times New Roman" w:eastAsia="Times New Roman" w:hAnsi="Times New Roman"/>
      <w:color w:val="000000"/>
      <w:sz w:val="20"/>
    </w:rPr>
  </w:style>
  <w:style w:type="paragraph" w:customStyle="1" w:styleId="Level2">
    <w:name w:val="Level 2"/>
    <w:basedOn w:val="Normaal"/>
    <w:rsid w:val="000322DF"/>
    <w:pPr>
      <w:widowControl w:val="0"/>
      <w:spacing w:line="288" w:lineRule="auto"/>
      <w:jc w:val="both"/>
    </w:pPr>
    <w:rPr>
      <w:rFonts w:ascii="Times New Roman" w:eastAsia="Times New Roman" w:hAnsi="Times New Roman"/>
      <w:color w:val="000000"/>
      <w:sz w:val="20"/>
    </w:rPr>
  </w:style>
  <w:style w:type="character" w:styleId="Paginanummer">
    <w:name w:val="page number"/>
    <w:basedOn w:val="Standaardalinea-lettertype"/>
    <w:rsid w:val="000322DF"/>
  </w:style>
  <w:style w:type="paragraph" w:styleId="Plattetekst">
    <w:name w:val="Body Text"/>
    <w:basedOn w:val="Normaal"/>
    <w:link w:val="PlattetekstTeken"/>
    <w:rsid w:val="000322DF"/>
    <w:pPr>
      <w:spacing w:after="120" w:line="288" w:lineRule="auto"/>
      <w:jc w:val="both"/>
    </w:pPr>
    <w:rPr>
      <w:rFonts w:ascii="Times New Roman" w:eastAsia="Times New Roman" w:hAnsi="Times New Roman"/>
      <w:color w:val="000000"/>
      <w:sz w:val="20"/>
    </w:rPr>
  </w:style>
  <w:style w:type="character" w:customStyle="1" w:styleId="PlattetekstTeken">
    <w:name w:val="Platte tekst Teken"/>
    <w:basedOn w:val="Standaardalinea-lettertype"/>
    <w:link w:val="Plattetekst"/>
    <w:rsid w:val="000322DF"/>
    <w:rPr>
      <w:rFonts w:eastAsia="Times New Roman"/>
      <w:color w:val="000000"/>
      <w:lang w:val="nl-NL" w:eastAsia="nl-NL"/>
    </w:rPr>
  </w:style>
  <w:style w:type="paragraph" w:styleId="Plattetekstinspringen">
    <w:name w:val="Body Text Indent"/>
    <w:aliases w:val="tabeltekst"/>
    <w:basedOn w:val="Normaal"/>
    <w:link w:val="PlattetekstinspringenTeken"/>
    <w:rsid w:val="000322DF"/>
    <w:pPr>
      <w:spacing w:after="120" w:line="288" w:lineRule="auto"/>
      <w:ind w:left="283"/>
      <w:jc w:val="both"/>
    </w:pPr>
    <w:rPr>
      <w:rFonts w:ascii="Times New Roman" w:eastAsia="Times New Roman" w:hAnsi="Times New Roman"/>
      <w:color w:val="000000"/>
      <w:sz w:val="20"/>
    </w:rPr>
  </w:style>
  <w:style w:type="character" w:customStyle="1" w:styleId="PlattetekstinspringenTeken">
    <w:name w:val="Platte tekst inspringen Teken"/>
    <w:aliases w:val="tabeltekst Teken"/>
    <w:basedOn w:val="Standaardalinea-lettertype"/>
    <w:link w:val="Plattetekstinspringen"/>
    <w:rsid w:val="000322DF"/>
    <w:rPr>
      <w:rFonts w:eastAsia="Times New Roman"/>
      <w:color w:val="000000"/>
      <w:lang w:val="nl-NL" w:eastAsia="nl-NL"/>
    </w:rPr>
  </w:style>
  <w:style w:type="paragraph" w:styleId="Plattetekstinspringen2">
    <w:name w:val="Body Text Indent 2"/>
    <w:basedOn w:val="Normaal"/>
    <w:link w:val="Plattetekstinspringen2Teken"/>
    <w:rsid w:val="000322DF"/>
    <w:pPr>
      <w:spacing w:line="288" w:lineRule="auto"/>
      <w:ind w:left="360"/>
      <w:jc w:val="both"/>
    </w:pPr>
    <w:rPr>
      <w:rFonts w:ascii="Times New Roman" w:eastAsia="Times New Roman" w:hAnsi="Times New Roman"/>
      <w:color w:val="000000"/>
      <w:sz w:val="20"/>
      <w:szCs w:val="22"/>
    </w:rPr>
  </w:style>
  <w:style w:type="character" w:customStyle="1" w:styleId="Plattetekstinspringen2Teken">
    <w:name w:val="Platte tekst inspringen 2 Teken"/>
    <w:basedOn w:val="Standaardalinea-lettertype"/>
    <w:link w:val="Plattetekstinspringen2"/>
    <w:rsid w:val="000322DF"/>
    <w:rPr>
      <w:rFonts w:eastAsia="Times New Roman"/>
      <w:color w:val="000000"/>
      <w:szCs w:val="22"/>
      <w:lang w:val="nl-NL" w:eastAsia="nl-NL"/>
    </w:rPr>
  </w:style>
  <w:style w:type="paragraph" w:styleId="Plattetekstinspringen3">
    <w:name w:val="Body Text Indent 3"/>
    <w:basedOn w:val="Normaal"/>
    <w:link w:val="Plattetekstinspringen3Teken"/>
    <w:rsid w:val="000322DF"/>
    <w:pPr>
      <w:tabs>
        <w:tab w:val="left" w:pos="454"/>
        <w:tab w:val="left" w:pos="1900"/>
        <w:tab w:val="left" w:pos="2268"/>
        <w:tab w:val="left" w:pos="2608"/>
        <w:tab w:val="left" w:pos="3346"/>
        <w:tab w:val="left" w:pos="4026"/>
        <w:tab w:val="left" w:pos="4763"/>
        <w:tab w:val="left" w:pos="5500"/>
        <w:tab w:val="left" w:pos="6124"/>
        <w:tab w:val="left" w:pos="6917"/>
        <w:tab w:val="left" w:pos="7654"/>
        <w:tab w:val="left" w:pos="8390"/>
      </w:tabs>
      <w:spacing w:line="288" w:lineRule="auto"/>
      <w:ind w:left="454" w:hanging="454"/>
      <w:jc w:val="both"/>
    </w:pPr>
    <w:rPr>
      <w:rFonts w:ascii="Times New Roman" w:eastAsia="Times New Roman" w:hAnsi="Times New Roman"/>
      <w:b/>
      <w:bCs/>
      <w:color w:val="000000"/>
      <w:sz w:val="20"/>
      <w:szCs w:val="22"/>
    </w:rPr>
  </w:style>
  <w:style w:type="character" w:customStyle="1" w:styleId="Plattetekstinspringen3Teken">
    <w:name w:val="Platte tekst inspringen 3 Teken"/>
    <w:basedOn w:val="Standaardalinea-lettertype"/>
    <w:link w:val="Plattetekstinspringen3"/>
    <w:rsid w:val="000322DF"/>
    <w:rPr>
      <w:rFonts w:eastAsia="Times New Roman"/>
      <w:b/>
      <w:bCs/>
      <w:color w:val="000000"/>
      <w:szCs w:val="22"/>
      <w:lang w:val="nl-NL" w:eastAsia="nl-NL"/>
    </w:rPr>
  </w:style>
  <w:style w:type="character" w:customStyle="1" w:styleId="footnoteref">
    <w:name w:val="footnote ref"/>
    <w:rsid w:val="000322DF"/>
  </w:style>
  <w:style w:type="paragraph" w:customStyle="1" w:styleId="Heading1">
    <w:name w:val="Heading 1"/>
    <w:basedOn w:val="Normaal"/>
    <w:rsid w:val="000322DF"/>
    <w:pPr>
      <w:widowControl w:val="0"/>
      <w:tabs>
        <w:tab w:val="center" w:pos="4535"/>
        <w:tab w:val="left" w:pos="5094"/>
        <w:tab w:val="left" w:pos="5660"/>
        <w:tab w:val="left" w:pos="6226"/>
        <w:tab w:val="left" w:pos="6792"/>
        <w:tab w:val="left" w:pos="7358"/>
        <w:tab w:val="left" w:pos="7924"/>
        <w:tab w:val="left" w:pos="8490"/>
        <w:tab w:val="left" w:pos="9056"/>
        <w:tab w:val="left" w:pos="9622"/>
      </w:tabs>
      <w:spacing w:line="288" w:lineRule="auto"/>
      <w:jc w:val="both"/>
    </w:pPr>
    <w:rPr>
      <w:rFonts w:ascii="GoudyOlSt BT" w:eastAsia="Times New Roman" w:hAnsi="GoudyOlSt BT"/>
      <w:b/>
      <w:snapToGrid w:val="0"/>
      <w:color w:val="000000"/>
      <w:sz w:val="36"/>
    </w:rPr>
  </w:style>
  <w:style w:type="character" w:customStyle="1" w:styleId="Hypertext">
    <w:name w:val="Hypertext"/>
    <w:rsid w:val="000322DF"/>
    <w:rPr>
      <w:color w:val="0000FF"/>
      <w:u w:val="single"/>
    </w:rPr>
  </w:style>
  <w:style w:type="paragraph" w:customStyle="1" w:styleId="Level3">
    <w:name w:val="Level 3"/>
    <w:basedOn w:val="Normaal"/>
    <w:rsid w:val="000322DF"/>
    <w:pPr>
      <w:widowControl w:val="0"/>
      <w:spacing w:line="288" w:lineRule="auto"/>
      <w:jc w:val="both"/>
      <w:outlineLvl w:val="2"/>
    </w:pPr>
    <w:rPr>
      <w:rFonts w:ascii="GoudyOlSt BT" w:eastAsia="Times New Roman" w:hAnsi="GoudyOlSt BT"/>
      <w:snapToGrid w:val="0"/>
      <w:color w:val="000000"/>
      <w:sz w:val="20"/>
    </w:rPr>
  </w:style>
  <w:style w:type="paragraph" w:styleId="Normaalweb">
    <w:name w:val="Normal (Web)"/>
    <w:basedOn w:val="Normaal"/>
    <w:rsid w:val="000322DF"/>
    <w:pPr>
      <w:spacing w:line="288" w:lineRule="auto"/>
      <w:jc w:val="both"/>
    </w:pPr>
    <w:rPr>
      <w:rFonts w:ascii="Times New Roman" w:eastAsia="Times New Roman" w:hAnsi="Times New Roman"/>
      <w:color w:val="000000"/>
      <w:sz w:val="20"/>
    </w:rPr>
  </w:style>
  <w:style w:type="paragraph" w:styleId="Tekstzonderopmaak">
    <w:name w:val="Plain Text"/>
    <w:basedOn w:val="Normaal"/>
    <w:link w:val="TekstzonderopmaakTeken"/>
    <w:rsid w:val="000322DF"/>
    <w:pPr>
      <w:spacing w:line="288" w:lineRule="auto"/>
      <w:jc w:val="both"/>
    </w:pPr>
    <w:rPr>
      <w:rFonts w:ascii="Courier New" w:eastAsia="Times New Roman" w:hAnsi="Courier New" w:cs="Courier New"/>
      <w:color w:val="000000"/>
      <w:sz w:val="20"/>
    </w:rPr>
  </w:style>
  <w:style w:type="character" w:customStyle="1" w:styleId="TekstzonderopmaakTeken">
    <w:name w:val="Tekst zonder opmaak Teken"/>
    <w:basedOn w:val="Standaardalinea-lettertype"/>
    <w:link w:val="Tekstzonderopmaak"/>
    <w:rsid w:val="000322DF"/>
    <w:rPr>
      <w:rFonts w:ascii="Courier New" w:eastAsia="Times New Roman" w:hAnsi="Courier New" w:cs="Courier New"/>
      <w:color w:val="000000"/>
      <w:lang w:val="nl-NL" w:eastAsia="nl-NL"/>
    </w:rPr>
  </w:style>
  <w:style w:type="paragraph" w:customStyle="1" w:styleId="Opmaak">
    <w:name w:val="Opmaak"/>
    <w:basedOn w:val="Normaal"/>
    <w:rsid w:val="000322DF"/>
    <w:pPr>
      <w:tabs>
        <w:tab w:val="left" w:pos="0"/>
        <w:tab w:val="left" w:pos="453"/>
        <w:tab w:val="left" w:pos="1899"/>
        <w:tab w:val="left" w:pos="2268"/>
        <w:tab w:val="left" w:pos="2607"/>
        <w:tab w:val="left" w:pos="3345"/>
        <w:tab w:val="left" w:pos="4026"/>
        <w:tab w:val="left" w:pos="4762"/>
        <w:tab w:val="left" w:pos="5499"/>
        <w:tab w:val="left" w:pos="6123"/>
        <w:tab w:val="left" w:pos="6916"/>
        <w:tab w:val="left" w:pos="7653"/>
        <w:tab w:val="left" w:pos="8389"/>
        <w:tab w:val="left" w:pos="9070"/>
        <w:tab w:val="left" w:pos="9360"/>
      </w:tabs>
      <w:spacing w:line="286" w:lineRule="auto"/>
      <w:jc w:val="both"/>
    </w:pPr>
    <w:rPr>
      <w:rFonts w:ascii="Times New Roman" w:eastAsia="Times New Roman" w:hAnsi="Times New Roman"/>
      <w:color w:val="000000"/>
      <w:sz w:val="20"/>
      <w:szCs w:val="22"/>
    </w:rPr>
  </w:style>
  <w:style w:type="paragraph" w:customStyle="1" w:styleId="paginanummer0">
    <w:name w:val="paginanummer"/>
    <w:basedOn w:val="Voettekst"/>
    <w:rsid w:val="000322DF"/>
    <w:pPr>
      <w:tabs>
        <w:tab w:val="left" w:pos="567"/>
      </w:tabs>
      <w:ind w:left="567"/>
    </w:pPr>
    <w:rPr>
      <w:caps/>
      <w:sz w:val="18"/>
    </w:rPr>
  </w:style>
  <w:style w:type="paragraph" w:styleId="Plattetekst2">
    <w:name w:val="Body Text 2"/>
    <w:basedOn w:val="Normaal"/>
    <w:link w:val="Plattetekst2Teken"/>
    <w:rsid w:val="000322DF"/>
    <w:pPr>
      <w:tabs>
        <w:tab w:val="left" w:pos="454"/>
        <w:tab w:val="left" w:pos="1900"/>
        <w:tab w:val="left" w:pos="2268"/>
        <w:tab w:val="left" w:pos="2608"/>
        <w:tab w:val="left" w:pos="3346"/>
        <w:tab w:val="left" w:pos="4026"/>
        <w:tab w:val="left" w:pos="4763"/>
        <w:tab w:val="left" w:pos="5500"/>
        <w:tab w:val="left" w:pos="6124"/>
        <w:tab w:val="left" w:pos="6917"/>
        <w:tab w:val="left" w:pos="7654"/>
        <w:tab w:val="left" w:pos="8390"/>
        <w:tab w:val="left" w:pos="9071"/>
      </w:tabs>
      <w:spacing w:line="286" w:lineRule="auto"/>
      <w:jc w:val="both"/>
    </w:pPr>
    <w:rPr>
      <w:rFonts w:ascii="Times New Roman" w:eastAsia="MS Mincho" w:hAnsi="Times New Roman"/>
      <w:color w:val="000000"/>
      <w:sz w:val="20"/>
    </w:rPr>
  </w:style>
  <w:style w:type="character" w:customStyle="1" w:styleId="Plattetekst2Teken">
    <w:name w:val="Platte tekst 2 Teken"/>
    <w:basedOn w:val="Standaardalinea-lettertype"/>
    <w:link w:val="Plattetekst2"/>
    <w:rsid w:val="000322DF"/>
    <w:rPr>
      <w:rFonts w:eastAsia="MS Mincho"/>
      <w:color w:val="000000"/>
      <w:lang w:val="nl-NL" w:eastAsia="nl-NL"/>
    </w:rPr>
  </w:style>
  <w:style w:type="paragraph" w:styleId="Plattetekst3">
    <w:name w:val="Body Text 3"/>
    <w:basedOn w:val="Normaal"/>
    <w:link w:val="Plattetekst3Teken"/>
    <w:rsid w:val="000322D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line="360" w:lineRule="auto"/>
    </w:pPr>
    <w:rPr>
      <w:rFonts w:eastAsia="Times New Roman" w:cs="Tahoma"/>
      <w:color w:val="000000"/>
      <w:sz w:val="28"/>
    </w:rPr>
  </w:style>
  <w:style w:type="character" w:customStyle="1" w:styleId="Plattetekst3Teken">
    <w:name w:val="Platte tekst 3 Teken"/>
    <w:basedOn w:val="Standaardalinea-lettertype"/>
    <w:link w:val="Plattetekst3"/>
    <w:rsid w:val="000322DF"/>
    <w:rPr>
      <w:rFonts w:ascii="Tahoma" w:eastAsia="Times New Roman" w:hAnsi="Tahoma" w:cs="Tahoma"/>
      <w:color w:val="000000"/>
      <w:sz w:val="28"/>
      <w:lang w:val="nl-NL" w:eastAsia="nl-NL"/>
    </w:rPr>
  </w:style>
  <w:style w:type="paragraph" w:styleId="Standaardinspringing">
    <w:name w:val="Normal Indent"/>
    <w:basedOn w:val="Normaal"/>
    <w:rsid w:val="000322DF"/>
    <w:pPr>
      <w:tabs>
        <w:tab w:val="left" w:pos="0"/>
        <w:tab w:val="left" w:pos="454"/>
        <w:tab w:val="left" w:pos="851"/>
        <w:tab w:val="left" w:pos="2268"/>
        <w:tab w:val="left" w:pos="2608"/>
        <w:tab w:val="left" w:pos="3346"/>
        <w:tab w:val="left" w:pos="4026"/>
        <w:tab w:val="left" w:pos="4763"/>
        <w:tab w:val="left" w:pos="5500"/>
        <w:tab w:val="left" w:pos="6124"/>
        <w:tab w:val="left" w:pos="6917"/>
        <w:tab w:val="left" w:pos="7654"/>
        <w:tab w:val="left" w:pos="8390"/>
      </w:tabs>
      <w:spacing w:line="286" w:lineRule="auto"/>
      <w:ind w:left="708"/>
      <w:jc w:val="both"/>
    </w:pPr>
    <w:rPr>
      <w:rFonts w:ascii="Times New Roman" w:eastAsia="Times New Roman" w:hAnsi="Times New Roman"/>
      <w:bCs/>
      <w:color w:val="000000"/>
      <w:sz w:val="20"/>
      <w:szCs w:val="22"/>
    </w:rPr>
  </w:style>
  <w:style w:type="paragraph" w:customStyle="1" w:styleId="swiss">
    <w:name w:val="swiss"/>
    <w:basedOn w:val="Normaal"/>
    <w:rsid w:val="000322DF"/>
    <w:pPr>
      <w:spacing w:line="288" w:lineRule="auto"/>
      <w:jc w:val="both"/>
    </w:pPr>
    <w:rPr>
      <w:rFonts w:ascii="Courier" w:eastAsia="Times New Roman" w:hAnsi="Courier"/>
      <w:color w:val="000000"/>
      <w:sz w:val="20"/>
    </w:rPr>
  </w:style>
  <w:style w:type="paragraph" w:styleId="Aanhef">
    <w:name w:val="Salutation"/>
    <w:basedOn w:val="Normaal"/>
    <w:next w:val="Normaal"/>
    <w:link w:val="AanhefTeken"/>
    <w:rsid w:val="000322DF"/>
    <w:pPr>
      <w:spacing w:line="288" w:lineRule="auto"/>
      <w:jc w:val="both"/>
    </w:pPr>
    <w:rPr>
      <w:rFonts w:ascii="Times New Roman" w:eastAsia="Times New Roman" w:hAnsi="Times New Roman"/>
      <w:color w:val="000000"/>
      <w:sz w:val="20"/>
    </w:rPr>
  </w:style>
  <w:style w:type="character" w:customStyle="1" w:styleId="AanhefTeken">
    <w:name w:val="Aanhef Teken"/>
    <w:basedOn w:val="Standaardalinea-lettertype"/>
    <w:link w:val="Aanhef"/>
    <w:rsid w:val="000322DF"/>
    <w:rPr>
      <w:rFonts w:eastAsia="Times New Roman"/>
      <w:color w:val="000000"/>
      <w:lang w:val="nl-NL" w:eastAsia="nl-NL"/>
    </w:rPr>
  </w:style>
  <w:style w:type="paragraph" w:styleId="Lijst">
    <w:name w:val="List"/>
    <w:basedOn w:val="Normaal"/>
    <w:rsid w:val="000322DF"/>
    <w:pPr>
      <w:spacing w:line="288" w:lineRule="auto"/>
      <w:ind w:left="283" w:hanging="283"/>
      <w:jc w:val="both"/>
    </w:pPr>
    <w:rPr>
      <w:rFonts w:ascii="Times New Roman" w:eastAsia="Times New Roman" w:hAnsi="Times New Roman"/>
      <w:color w:val="000000"/>
      <w:sz w:val="20"/>
    </w:rPr>
  </w:style>
  <w:style w:type="paragraph" w:styleId="Lijst2">
    <w:name w:val="List 2"/>
    <w:basedOn w:val="Normaal"/>
    <w:rsid w:val="000322DF"/>
    <w:pPr>
      <w:spacing w:line="288" w:lineRule="auto"/>
      <w:ind w:left="566" w:hanging="283"/>
      <w:jc w:val="both"/>
    </w:pPr>
    <w:rPr>
      <w:rFonts w:ascii="Times New Roman" w:eastAsia="Times New Roman" w:hAnsi="Times New Roman"/>
      <w:color w:val="000000"/>
      <w:sz w:val="20"/>
    </w:rPr>
  </w:style>
  <w:style w:type="paragraph" w:styleId="Lijst3">
    <w:name w:val="List 3"/>
    <w:basedOn w:val="Normaal"/>
    <w:rsid w:val="000322DF"/>
    <w:pPr>
      <w:spacing w:line="288" w:lineRule="auto"/>
      <w:ind w:left="849" w:hanging="283"/>
      <w:jc w:val="both"/>
    </w:pPr>
    <w:rPr>
      <w:rFonts w:ascii="Times New Roman" w:eastAsia="Times New Roman" w:hAnsi="Times New Roman"/>
      <w:color w:val="000000"/>
      <w:sz w:val="20"/>
    </w:rPr>
  </w:style>
  <w:style w:type="character" w:customStyle="1" w:styleId="Standaardali">
    <w:name w:val="Standaardali"/>
    <w:rsid w:val="000322DF"/>
    <w:rPr>
      <w:rFonts w:ascii="Times New Roman Standaard" w:hAnsi="Times New Roman Standaard"/>
      <w:sz w:val="20"/>
    </w:rPr>
  </w:style>
  <w:style w:type="paragraph" w:styleId="Lijstopsomteken">
    <w:name w:val="List Bullet"/>
    <w:basedOn w:val="Normaal"/>
    <w:autoRedefine/>
    <w:rsid w:val="000322DF"/>
    <w:pPr>
      <w:numPr>
        <w:numId w:val="1"/>
      </w:numPr>
      <w:spacing w:line="288" w:lineRule="auto"/>
      <w:jc w:val="both"/>
    </w:pPr>
    <w:rPr>
      <w:rFonts w:ascii="Times New Roman" w:eastAsia="Times New Roman" w:hAnsi="Times New Roman"/>
      <w:sz w:val="22"/>
      <w:szCs w:val="24"/>
    </w:rPr>
  </w:style>
  <w:style w:type="paragraph" w:styleId="Lijstopsomteken2">
    <w:name w:val="List Bullet 2"/>
    <w:basedOn w:val="Normaal"/>
    <w:autoRedefine/>
    <w:rsid w:val="000322DF"/>
    <w:pPr>
      <w:numPr>
        <w:numId w:val="2"/>
      </w:numPr>
      <w:spacing w:line="288" w:lineRule="auto"/>
      <w:jc w:val="both"/>
    </w:pPr>
    <w:rPr>
      <w:rFonts w:ascii="Times New Roman" w:eastAsia="Times New Roman" w:hAnsi="Times New Roman"/>
      <w:sz w:val="22"/>
      <w:szCs w:val="24"/>
    </w:rPr>
  </w:style>
  <w:style w:type="paragraph" w:styleId="Lijstopsomteken3">
    <w:name w:val="List Bullet 3"/>
    <w:basedOn w:val="Normaal"/>
    <w:autoRedefine/>
    <w:rsid w:val="000322DF"/>
    <w:pPr>
      <w:numPr>
        <w:numId w:val="3"/>
      </w:numPr>
      <w:spacing w:line="288" w:lineRule="auto"/>
      <w:jc w:val="both"/>
    </w:pPr>
    <w:rPr>
      <w:rFonts w:ascii="Times New Roman" w:eastAsia="Times New Roman" w:hAnsi="Times New Roman"/>
      <w:sz w:val="22"/>
      <w:szCs w:val="24"/>
    </w:rPr>
  </w:style>
  <w:style w:type="paragraph" w:styleId="Lijstalinea">
    <w:name w:val="List Paragraph"/>
    <w:basedOn w:val="Normaal"/>
    <w:uiPriority w:val="34"/>
    <w:qFormat/>
    <w:rsid w:val="000322DF"/>
    <w:pPr>
      <w:ind w:left="720"/>
      <w:contextualSpacing/>
    </w:pPr>
  </w:style>
  <w:style w:type="character" w:styleId="GevolgdeHyperlink">
    <w:name w:val="FollowedHyperlink"/>
    <w:basedOn w:val="Standaardalinea-lettertype"/>
    <w:uiPriority w:val="99"/>
    <w:semiHidden/>
    <w:unhideWhenUsed/>
    <w:rsid w:val="00B3075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322DF"/>
    <w:rPr>
      <w:rFonts w:ascii="Tahoma" w:eastAsia="Tahoma" w:hAnsi="Tahoma"/>
      <w:sz w:val="24"/>
      <w:lang w:val="nl-NL" w:eastAsia="nl-NL"/>
    </w:rPr>
  </w:style>
  <w:style w:type="paragraph" w:styleId="Kop1">
    <w:name w:val="heading 1"/>
    <w:basedOn w:val="Normaal"/>
    <w:next w:val="Normaal"/>
    <w:link w:val="Kop1Teken"/>
    <w:qFormat/>
    <w:rsid w:val="000322DF"/>
    <w:pPr>
      <w:keepNext/>
      <w:spacing w:before="240" w:after="60"/>
      <w:outlineLvl w:val="0"/>
    </w:pPr>
    <w:rPr>
      <w:rFonts w:ascii="Arial" w:hAnsi="Arial"/>
      <w:b/>
      <w:kern w:val="32"/>
      <w:sz w:val="32"/>
      <w:szCs w:val="32"/>
    </w:rPr>
  </w:style>
  <w:style w:type="paragraph" w:styleId="Kop2">
    <w:name w:val="heading 2"/>
    <w:basedOn w:val="Normaal"/>
    <w:next w:val="Normaal"/>
    <w:link w:val="Kop2Teken"/>
    <w:qFormat/>
    <w:rsid w:val="000322DF"/>
    <w:pPr>
      <w:keepNext/>
      <w:spacing w:line="288" w:lineRule="auto"/>
      <w:outlineLvl w:val="1"/>
    </w:pPr>
    <w:rPr>
      <w:rFonts w:ascii="Times New Roman" w:eastAsia="Times New Roman" w:hAnsi="Times New Roman" w:cs="Arial"/>
      <w:b/>
      <w:bCs/>
      <w:iCs/>
      <w:sz w:val="22"/>
      <w:szCs w:val="28"/>
    </w:rPr>
  </w:style>
  <w:style w:type="paragraph" w:styleId="Kop3">
    <w:name w:val="heading 3"/>
    <w:basedOn w:val="Normaal"/>
    <w:next w:val="Normaal"/>
    <w:link w:val="Kop3Teken"/>
    <w:qFormat/>
    <w:rsid w:val="000322DF"/>
    <w:pPr>
      <w:keepNext/>
      <w:spacing w:before="100" w:line="288" w:lineRule="auto"/>
      <w:outlineLvl w:val="2"/>
    </w:pPr>
    <w:rPr>
      <w:rFonts w:ascii="Times New Roman" w:eastAsia="Times New Roman" w:hAnsi="Times New Roman"/>
      <w:b/>
      <w:sz w:val="22"/>
    </w:rPr>
  </w:style>
  <w:style w:type="paragraph" w:styleId="Kop4">
    <w:name w:val="heading 4"/>
    <w:basedOn w:val="Normaal"/>
    <w:next w:val="Normaal"/>
    <w:link w:val="Kop4Teken"/>
    <w:qFormat/>
    <w:rsid w:val="000322DF"/>
    <w:pPr>
      <w:keepNext/>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100" w:beforeAutospacing="1" w:after="100" w:afterAutospacing="1" w:line="286" w:lineRule="auto"/>
      <w:jc w:val="both"/>
      <w:outlineLvl w:val="3"/>
    </w:pPr>
    <w:rPr>
      <w:rFonts w:ascii="Times New Roman" w:eastAsia="Times New Roman" w:hAnsi="Times New Roman"/>
      <w:b/>
      <w:color w:val="000000"/>
      <w:sz w:val="20"/>
      <w:szCs w:val="28"/>
    </w:rPr>
  </w:style>
  <w:style w:type="paragraph" w:styleId="Kop5">
    <w:name w:val="heading 5"/>
    <w:basedOn w:val="Normaal"/>
    <w:next w:val="Normaal"/>
    <w:link w:val="Kop5Teken"/>
    <w:qFormat/>
    <w:rsid w:val="000322DF"/>
    <w:pPr>
      <w:keepNext/>
      <w:ind w:left="540" w:hanging="360"/>
      <w:outlineLvl w:val="4"/>
    </w:pPr>
    <w:rPr>
      <w:rFonts w:ascii="Times New Roman" w:eastAsia="Times New Roman" w:hAnsi="Times New Roman"/>
      <w:b/>
      <w:sz w:val="22"/>
      <w:szCs w:val="24"/>
    </w:rPr>
  </w:style>
  <w:style w:type="paragraph" w:styleId="Kop6">
    <w:name w:val="heading 6"/>
    <w:basedOn w:val="Normaal"/>
    <w:next w:val="Normaal"/>
    <w:link w:val="Kop6Teken"/>
    <w:qFormat/>
    <w:rsid w:val="000322DF"/>
    <w:pPr>
      <w:keepNext/>
      <w:outlineLvl w:val="5"/>
    </w:pPr>
    <w:rPr>
      <w:rFonts w:ascii="Times New Roman" w:eastAsia="Times New Roman" w:hAnsi="Times New Roman"/>
      <w:b/>
      <w:bCs/>
      <w:sz w:val="22"/>
      <w:szCs w:val="24"/>
    </w:rPr>
  </w:style>
  <w:style w:type="paragraph" w:styleId="Kop7">
    <w:name w:val="heading 7"/>
    <w:aliases w:val="info"/>
    <w:basedOn w:val="Normaal"/>
    <w:next w:val="Normaal"/>
    <w:link w:val="Kop7Teken"/>
    <w:qFormat/>
    <w:rsid w:val="000322DF"/>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100" w:beforeAutospacing="1" w:after="100" w:afterAutospacing="1" w:line="286" w:lineRule="auto"/>
      <w:ind w:left="567"/>
      <w:jc w:val="both"/>
      <w:outlineLvl w:val="6"/>
    </w:pPr>
    <w:rPr>
      <w:rFonts w:ascii="Times New Roman" w:eastAsia="Times New Roman" w:hAnsi="Times New Roman"/>
      <w:bCs/>
      <w:i/>
      <w:color w:val="000000"/>
      <w:sz w:val="18"/>
      <w:szCs w:val="22"/>
    </w:rPr>
  </w:style>
  <w:style w:type="paragraph" w:styleId="Kop8">
    <w:name w:val="heading 8"/>
    <w:basedOn w:val="Normaal"/>
    <w:next w:val="Normaal"/>
    <w:link w:val="Kop8Teken"/>
    <w:qFormat/>
    <w:rsid w:val="000322DF"/>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240" w:after="60" w:line="286" w:lineRule="auto"/>
      <w:ind w:left="567"/>
      <w:jc w:val="both"/>
      <w:outlineLvl w:val="7"/>
    </w:pPr>
    <w:rPr>
      <w:rFonts w:ascii="Times New Roman" w:eastAsia="Times New Roman" w:hAnsi="Times New Roman"/>
      <w:bCs/>
      <w:i/>
      <w:iCs/>
      <w:color w:val="000000"/>
      <w:sz w:val="20"/>
      <w:szCs w:val="22"/>
    </w:rPr>
  </w:style>
  <w:style w:type="paragraph" w:styleId="Kop9">
    <w:name w:val="heading 9"/>
    <w:basedOn w:val="Normaal"/>
    <w:next w:val="Normaal"/>
    <w:link w:val="Kop9Teken"/>
    <w:qFormat/>
    <w:rsid w:val="000322DF"/>
    <w:pPr>
      <w:tabs>
        <w:tab w:val="left" w:pos="0"/>
        <w:tab w:val="left" w:pos="454"/>
        <w:tab w:val="left" w:pos="567"/>
        <w:tab w:val="left" w:pos="851"/>
        <w:tab w:val="left" w:pos="2268"/>
        <w:tab w:val="left" w:pos="2608"/>
        <w:tab w:val="left" w:pos="3346"/>
        <w:tab w:val="left" w:pos="4026"/>
        <w:tab w:val="left" w:pos="4763"/>
        <w:tab w:val="left" w:pos="5500"/>
        <w:tab w:val="left" w:pos="6124"/>
        <w:tab w:val="left" w:pos="6917"/>
        <w:tab w:val="left" w:pos="7654"/>
        <w:tab w:val="left" w:pos="8390"/>
      </w:tabs>
      <w:spacing w:before="240" w:after="60" w:line="286" w:lineRule="auto"/>
      <w:ind w:left="567"/>
      <w:jc w:val="center"/>
      <w:outlineLvl w:val="8"/>
    </w:pPr>
    <w:rPr>
      <w:rFonts w:ascii="Times New Roman" w:eastAsia="Times New Roman" w:hAnsi="Times New Roman"/>
      <w:b/>
      <w:color w:val="000000"/>
      <w:sz w:val="2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0322DF"/>
    <w:rPr>
      <w:rFonts w:ascii="Arial" w:eastAsia="Tahoma" w:hAnsi="Arial"/>
      <w:b/>
      <w:kern w:val="32"/>
      <w:sz w:val="32"/>
      <w:szCs w:val="32"/>
      <w:lang w:val="nl-NL" w:eastAsia="nl-NL"/>
    </w:rPr>
  </w:style>
  <w:style w:type="character" w:customStyle="1" w:styleId="Kop2Teken">
    <w:name w:val="Kop 2 Teken"/>
    <w:basedOn w:val="Standaardalinea-lettertype"/>
    <w:link w:val="Kop2"/>
    <w:rsid w:val="000322DF"/>
    <w:rPr>
      <w:rFonts w:eastAsia="Times New Roman" w:cs="Arial"/>
      <w:b/>
      <w:bCs/>
      <w:iCs/>
      <w:sz w:val="22"/>
      <w:szCs w:val="28"/>
      <w:lang w:val="nl-NL" w:eastAsia="nl-NL"/>
    </w:rPr>
  </w:style>
  <w:style w:type="character" w:customStyle="1" w:styleId="Kop3Teken">
    <w:name w:val="Kop 3 Teken"/>
    <w:basedOn w:val="Standaardalinea-lettertype"/>
    <w:link w:val="Kop3"/>
    <w:rsid w:val="000322DF"/>
    <w:rPr>
      <w:rFonts w:eastAsia="Times New Roman"/>
      <w:b/>
      <w:sz w:val="22"/>
      <w:lang w:val="nl-NL" w:eastAsia="nl-NL"/>
    </w:rPr>
  </w:style>
  <w:style w:type="character" w:customStyle="1" w:styleId="Kop4Teken">
    <w:name w:val="Kop 4 Teken"/>
    <w:basedOn w:val="Standaardalinea-lettertype"/>
    <w:link w:val="Kop4"/>
    <w:rsid w:val="000322DF"/>
    <w:rPr>
      <w:rFonts w:eastAsia="Times New Roman"/>
      <w:b/>
      <w:color w:val="000000"/>
      <w:szCs w:val="28"/>
      <w:lang w:val="nl-NL" w:eastAsia="nl-NL"/>
    </w:rPr>
  </w:style>
  <w:style w:type="character" w:customStyle="1" w:styleId="Kop5Teken">
    <w:name w:val="Kop 5 Teken"/>
    <w:basedOn w:val="Standaardalinea-lettertype"/>
    <w:link w:val="Kop5"/>
    <w:rsid w:val="000322DF"/>
    <w:rPr>
      <w:rFonts w:eastAsia="Times New Roman"/>
      <w:b/>
      <w:sz w:val="22"/>
      <w:szCs w:val="24"/>
      <w:lang w:val="nl-NL" w:eastAsia="nl-NL"/>
    </w:rPr>
  </w:style>
  <w:style w:type="character" w:customStyle="1" w:styleId="Kop6Teken">
    <w:name w:val="Kop 6 Teken"/>
    <w:basedOn w:val="Standaardalinea-lettertype"/>
    <w:link w:val="Kop6"/>
    <w:rsid w:val="000322DF"/>
    <w:rPr>
      <w:rFonts w:eastAsia="Times New Roman"/>
      <w:b/>
      <w:bCs/>
      <w:sz w:val="22"/>
      <w:szCs w:val="24"/>
      <w:lang w:val="nl-NL" w:eastAsia="nl-NL"/>
    </w:rPr>
  </w:style>
  <w:style w:type="character" w:customStyle="1" w:styleId="Kop7Teken">
    <w:name w:val="Kop 7 Teken"/>
    <w:aliases w:val="info Teken"/>
    <w:basedOn w:val="Standaardalinea-lettertype"/>
    <w:link w:val="Kop7"/>
    <w:rsid w:val="000322DF"/>
    <w:rPr>
      <w:rFonts w:eastAsia="Times New Roman"/>
      <w:bCs/>
      <w:i/>
      <w:color w:val="000000"/>
      <w:sz w:val="18"/>
      <w:szCs w:val="22"/>
      <w:lang w:val="nl-NL" w:eastAsia="nl-NL"/>
    </w:rPr>
  </w:style>
  <w:style w:type="character" w:customStyle="1" w:styleId="Kop8Teken">
    <w:name w:val="Kop 8 Teken"/>
    <w:basedOn w:val="Standaardalinea-lettertype"/>
    <w:link w:val="Kop8"/>
    <w:rsid w:val="000322DF"/>
    <w:rPr>
      <w:rFonts w:eastAsia="Times New Roman"/>
      <w:bCs/>
      <w:i/>
      <w:iCs/>
      <w:color w:val="000000"/>
      <w:szCs w:val="22"/>
      <w:lang w:val="nl-NL" w:eastAsia="nl-NL"/>
    </w:rPr>
  </w:style>
  <w:style w:type="character" w:customStyle="1" w:styleId="Kop9Teken">
    <w:name w:val="Kop 9 Teken"/>
    <w:basedOn w:val="Standaardalinea-lettertype"/>
    <w:link w:val="Kop9"/>
    <w:rsid w:val="000322DF"/>
    <w:rPr>
      <w:rFonts w:eastAsia="Times New Roman"/>
      <w:b/>
      <w:color w:val="000000"/>
      <w:sz w:val="28"/>
      <w:szCs w:val="22"/>
      <w:lang w:val="nl-NL" w:eastAsia="nl-NL"/>
    </w:rPr>
  </w:style>
  <w:style w:type="character" w:customStyle="1" w:styleId="VoetnoottekstTeken">
    <w:name w:val="Voetnoottekst Teken"/>
    <w:basedOn w:val="Standaardalinea-lettertype"/>
    <w:link w:val="Voetnoottekst"/>
    <w:semiHidden/>
    <w:rsid w:val="000322DF"/>
    <w:rPr>
      <w:rFonts w:ascii="Tahoma" w:eastAsia="Tahoma" w:hAnsi="Tahoma"/>
      <w:sz w:val="24"/>
      <w:szCs w:val="24"/>
      <w:lang w:val="nl-NL" w:eastAsia="nl-NL"/>
    </w:rPr>
  </w:style>
  <w:style w:type="paragraph" w:styleId="Voetnoottekst">
    <w:name w:val="footnote text"/>
    <w:basedOn w:val="Normaal"/>
    <w:link w:val="VoetnoottekstTeken"/>
    <w:semiHidden/>
    <w:rsid w:val="000322DF"/>
    <w:rPr>
      <w:szCs w:val="24"/>
    </w:rPr>
  </w:style>
  <w:style w:type="paragraph" w:styleId="Voettekst">
    <w:name w:val="footer"/>
    <w:basedOn w:val="Normaal"/>
    <w:link w:val="VoettekstTeken"/>
    <w:rsid w:val="000322DF"/>
    <w:pPr>
      <w:tabs>
        <w:tab w:val="center" w:pos="4536"/>
        <w:tab w:val="right" w:pos="9072"/>
      </w:tabs>
      <w:spacing w:line="288" w:lineRule="auto"/>
      <w:jc w:val="both"/>
    </w:pPr>
    <w:rPr>
      <w:rFonts w:ascii="Times New Roman" w:eastAsia="Times New Roman" w:hAnsi="Times New Roman"/>
      <w:color w:val="000000"/>
      <w:sz w:val="20"/>
    </w:rPr>
  </w:style>
  <w:style w:type="character" w:customStyle="1" w:styleId="VoettekstTeken">
    <w:name w:val="Voettekst Teken"/>
    <w:basedOn w:val="Standaardalinea-lettertype"/>
    <w:link w:val="Voettekst"/>
    <w:rsid w:val="000322DF"/>
    <w:rPr>
      <w:rFonts w:eastAsia="Times New Roman"/>
      <w:color w:val="000000"/>
      <w:lang w:val="nl-NL" w:eastAsia="nl-NL"/>
    </w:rPr>
  </w:style>
  <w:style w:type="paragraph" w:styleId="Inhopg1">
    <w:name w:val="toc 1"/>
    <w:basedOn w:val="Normaal"/>
    <w:next w:val="Normaal"/>
    <w:autoRedefine/>
    <w:semiHidden/>
    <w:rsid w:val="000322DF"/>
    <w:pPr>
      <w:tabs>
        <w:tab w:val="right" w:leader="dot" w:pos="9060"/>
      </w:tabs>
    </w:pPr>
    <w:rPr>
      <w:rFonts w:ascii="Times New Roman" w:eastAsia="Times New Roman" w:hAnsi="Times New Roman"/>
      <w:b/>
      <w:noProof/>
      <w:sz w:val="22"/>
      <w:szCs w:val="24"/>
    </w:rPr>
  </w:style>
  <w:style w:type="paragraph" w:styleId="Bijschrift">
    <w:name w:val="caption"/>
    <w:basedOn w:val="Normaal"/>
    <w:next w:val="Normaal"/>
    <w:qFormat/>
    <w:rsid w:val="000322DF"/>
    <w:rPr>
      <w:rFonts w:ascii="Times New Roman" w:eastAsia="Times New Roman" w:hAnsi="Times New Roman"/>
      <w:b/>
      <w:bCs/>
      <w:sz w:val="22"/>
      <w:szCs w:val="24"/>
    </w:rPr>
  </w:style>
  <w:style w:type="character" w:styleId="Hyperlink">
    <w:name w:val="Hyperlink"/>
    <w:rsid w:val="000322DF"/>
    <w:rPr>
      <w:color w:val="0000FF"/>
      <w:u w:val="single"/>
    </w:rPr>
  </w:style>
  <w:style w:type="character" w:customStyle="1" w:styleId="TekstopmerkingTeken">
    <w:name w:val="Tekst opmerking Teken"/>
    <w:basedOn w:val="Standaardalinea-lettertype"/>
    <w:link w:val="Tekstopmerking"/>
    <w:semiHidden/>
    <w:rsid w:val="000322DF"/>
    <w:rPr>
      <w:rFonts w:eastAsia="Times New Roman"/>
      <w:lang w:val="nl-NL" w:eastAsia="nl-NL"/>
    </w:rPr>
  </w:style>
  <w:style w:type="paragraph" w:styleId="Tekstopmerking">
    <w:name w:val="annotation text"/>
    <w:basedOn w:val="Normaal"/>
    <w:link w:val="TekstopmerkingTeken"/>
    <w:semiHidden/>
    <w:rsid w:val="000322DF"/>
    <w:rPr>
      <w:rFonts w:ascii="Times New Roman" w:eastAsia="Times New Roman" w:hAnsi="Times New Roman"/>
      <w:sz w:val="20"/>
    </w:rPr>
  </w:style>
  <w:style w:type="character" w:customStyle="1" w:styleId="OnderwerpvanopmerkingTeken">
    <w:name w:val="Onderwerp van opmerking Teken"/>
    <w:basedOn w:val="TekstopmerkingTeken"/>
    <w:link w:val="Onderwerpvanopmerking"/>
    <w:semiHidden/>
    <w:rsid w:val="000322DF"/>
    <w:rPr>
      <w:rFonts w:eastAsia="Times New Roman"/>
      <w:b/>
      <w:bCs/>
      <w:lang w:val="nl-NL" w:eastAsia="nl-NL"/>
    </w:rPr>
  </w:style>
  <w:style w:type="paragraph" w:styleId="Onderwerpvanopmerking">
    <w:name w:val="annotation subject"/>
    <w:basedOn w:val="Tekstopmerking"/>
    <w:next w:val="Tekstopmerking"/>
    <w:link w:val="OnderwerpvanopmerkingTeken"/>
    <w:semiHidden/>
    <w:rsid w:val="000322DF"/>
    <w:rPr>
      <w:b/>
      <w:bCs/>
    </w:rPr>
  </w:style>
  <w:style w:type="paragraph" w:styleId="Ballontekst">
    <w:name w:val="Balloon Text"/>
    <w:basedOn w:val="Normaal"/>
    <w:link w:val="BallontekstTeken"/>
    <w:semiHidden/>
    <w:rsid w:val="000322DF"/>
    <w:rPr>
      <w:rFonts w:eastAsia="Times New Roman" w:cs="Tahoma"/>
      <w:sz w:val="16"/>
      <w:szCs w:val="16"/>
    </w:rPr>
  </w:style>
  <w:style w:type="character" w:customStyle="1" w:styleId="BallontekstTeken">
    <w:name w:val="Ballontekst Teken"/>
    <w:basedOn w:val="Standaardalinea-lettertype"/>
    <w:link w:val="Ballontekst"/>
    <w:semiHidden/>
    <w:rsid w:val="000322DF"/>
    <w:rPr>
      <w:rFonts w:ascii="Tahoma" w:eastAsia="Times New Roman" w:hAnsi="Tahoma" w:cs="Tahoma"/>
      <w:sz w:val="16"/>
      <w:szCs w:val="16"/>
      <w:lang w:val="nl-NL" w:eastAsia="nl-NL"/>
    </w:rPr>
  </w:style>
  <w:style w:type="paragraph" w:styleId="Koptekst">
    <w:name w:val="header"/>
    <w:basedOn w:val="Normaal"/>
    <w:link w:val="KoptekstTeken"/>
    <w:rsid w:val="000322DF"/>
    <w:pPr>
      <w:tabs>
        <w:tab w:val="center" w:pos="4536"/>
        <w:tab w:val="right" w:pos="9072"/>
      </w:tabs>
      <w:spacing w:line="286" w:lineRule="auto"/>
      <w:jc w:val="both"/>
    </w:pPr>
    <w:rPr>
      <w:rFonts w:ascii="Times New Roman" w:eastAsia="Times New Roman" w:hAnsi="Times New Roman"/>
      <w:bCs/>
      <w:color w:val="000000"/>
      <w:sz w:val="20"/>
      <w:szCs w:val="22"/>
    </w:rPr>
  </w:style>
  <w:style w:type="character" w:customStyle="1" w:styleId="KoptekstTeken">
    <w:name w:val="Koptekst Teken"/>
    <w:basedOn w:val="Standaardalinea-lettertype"/>
    <w:link w:val="Koptekst"/>
    <w:rsid w:val="000322DF"/>
    <w:rPr>
      <w:rFonts w:eastAsia="Times New Roman"/>
      <w:bCs/>
      <w:color w:val="000000"/>
      <w:szCs w:val="22"/>
      <w:lang w:val="nl-NL" w:eastAsia="nl-NL"/>
    </w:rPr>
  </w:style>
  <w:style w:type="paragraph" w:customStyle="1" w:styleId="Level1">
    <w:name w:val="Level 1"/>
    <w:basedOn w:val="Normaal"/>
    <w:rsid w:val="000322DF"/>
    <w:pPr>
      <w:widowControl w:val="0"/>
      <w:spacing w:line="288" w:lineRule="auto"/>
      <w:jc w:val="both"/>
    </w:pPr>
    <w:rPr>
      <w:rFonts w:ascii="Times New Roman" w:eastAsia="Times New Roman" w:hAnsi="Times New Roman"/>
      <w:color w:val="000000"/>
      <w:sz w:val="20"/>
    </w:rPr>
  </w:style>
  <w:style w:type="paragraph" w:customStyle="1" w:styleId="Level2">
    <w:name w:val="Level 2"/>
    <w:basedOn w:val="Normaal"/>
    <w:rsid w:val="000322DF"/>
    <w:pPr>
      <w:widowControl w:val="0"/>
      <w:spacing w:line="288" w:lineRule="auto"/>
      <w:jc w:val="both"/>
    </w:pPr>
    <w:rPr>
      <w:rFonts w:ascii="Times New Roman" w:eastAsia="Times New Roman" w:hAnsi="Times New Roman"/>
      <w:color w:val="000000"/>
      <w:sz w:val="20"/>
    </w:rPr>
  </w:style>
  <w:style w:type="character" w:styleId="Paginanummer">
    <w:name w:val="page number"/>
    <w:basedOn w:val="Standaardalinea-lettertype"/>
    <w:rsid w:val="000322DF"/>
  </w:style>
  <w:style w:type="paragraph" w:styleId="Plattetekst">
    <w:name w:val="Body Text"/>
    <w:basedOn w:val="Normaal"/>
    <w:link w:val="PlattetekstTeken"/>
    <w:rsid w:val="000322DF"/>
    <w:pPr>
      <w:spacing w:after="120" w:line="288" w:lineRule="auto"/>
      <w:jc w:val="both"/>
    </w:pPr>
    <w:rPr>
      <w:rFonts w:ascii="Times New Roman" w:eastAsia="Times New Roman" w:hAnsi="Times New Roman"/>
      <w:color w:val="000000"/>
      <w:sz w:val="20"/>
    </w:rPr>
  </w:style>
  <w:style w:type="character" w:customStyle="1" w:styleId="PlattetekstTeken">
    <w:name w:val="Platte tekst Teken"/>
    <w:basedOn w:val="Standaardalinea-lettertype"/>
    <w:link w:val="Plattetekst"/>
    <w:rsid w:val="000322DF"/>
    <w:rPr>
      <w:rFonts w:eastAsia="Times New Roman"/>
      <w:color w:val="000000"/>
      <w:lang w:val="nl-NL" w:eastAsia="nl-NL"/>
    </w:rPr>
  </w:style>
  <w:style w:type="paragraph" w:styleId="Plattetekstinspringen">
    <w:name w:val="Body Text Indent"/>
    <w:aliases w:val="tabeltekst"/>
    <w:basedOn w:val="Normaal"/>
    <w:link w:val="PlattetekstinspringenTeken"/>
    <w:rsid w:val="000322DF"/>
    <w:pPr>
      <w:spacing w:after="120" w:line="288" w:lineRule="auto"/>
      <w:ind w:left="283"/>
      <w:jc w:val="both"/>
    </w:pPr>
    <w:rPr>
      <w:rFonts w:ascii="Times New Roman" w:eastAsia="Times New Roman" w:hAnsi="Times New Roman"/>
      <w:color w:val="000000"/>
      <w:sz w:val="20"/>
    </w:rPr>
  </w:style>
  <w:style w:type="character" w:customStyle="1" w:styleId="PlattetekstinspringenTeken">
    <w:name w:val="Platte tekst inspringen Teken"/>
    <w:aliases w:val="tabeltekst Teken"/>
    <w:basedOn w:val="Standaardalinea-lettertype"/>
    <w:link w:val="Plattetekstinspringen"/>
    <w:rsid w:val="000322DF"/>
    <w:rPr>
      <w:rFonts w:eastAsia="Times New Roman"/>
      <w:color w:val="000000"/>
      <w:lang w:val="nl-NL" w:eastAsia="nl-NL"/>
    </w:rPr>
  </w:style>
  <w:style w:type="paragraph" w:styleId="Plattetekstinspringen2">
    <w:name w:val="Body Text Indent 2"/>
    <w:basedOn w:val="Normaal"/>
    <w:link w:val="Plattetekstinspringen2Teken"/>
    <w:rsid w:val="000322DF"/>
    <w:pPr>
      <w:spacing w:line="288" w:lineRule="auto"/>
      <w:ind w:left="360"/>
      <w:jc w:val="both"/>
    </w:pPr>
    <w:rPr>
      <w:rFonts w:ascii="Times New Roman" w:eastAsia="Times New Roman" w:hAnsi="Times New Roman"/>
      <w:color w:val="000000"/>
      <w:sz w:val="20"/>
      <w:szCs w:val="22"/>
    </w:rPr>
  </w:style>
  <w:style w:type="character" w:customStyle="1" w:styleId="Plattetekstinspringen2Teken">
    <w:name w:val="Platte tekst inspringen 2 Teken"/>
    <w:basedOn w:val="Standaardalinea-lettertype"/>
    <w:link w:val="Plattetekstinspringen2"/>
    <w:rsid w:val="000322DF"/>
    <w:rPr>
      <w:rFonts w:eastAsia="Times New Roman"/>
      <w:color w:val="000000"/>
      <w:szCs w:val="22"/>
      <w:lang w:val="nl-NL" w:eastAsia="nl-NL"/>
    </w:rPr>
  </w:style>
  <w:style w:type="paragraph" w:styleId="Plattetekstinspringen3">
    <w:name w:val="Body Text Indent 3"/>
    <w:basedOn w:val="Normaal"/>
    <w:link w:val="Plattetekstinspringen3Teken"/>
    <w:rsid w:val="000322DF"/>
    <w:pPr>
      <w:tabs>
        <w:tab w:val="left" w:pos="454"/>
        <w:tab w:val="left" w:pos="1900"/>
        <w:tab w:val="left" w:pos="2268"/>
        <w:tab w:val="left" w:pos="2608"/>
        <w:tab w:val="left" w:pos="3346"/>
        <w:tab w:val="left" w:pos="4026"/>
        <w:tab w:val="left" w:pos="4763"/>
        <w:tab w:val="left" w:pos="5500"/>
        <w:tab w:val="left" w:pos="6124"/>
        <w:tab w:val="left" w:pos="6917"/>
        <w:tab w:val="left" w:pos="7654"/>
        <w:tab w:val="left" w:pos="8390"/>
      </w:tabs>
      <w:spacing w:line="288" w:lineRule="auto"/>
      <w:ind w:left="454" w:hanging="454"/>
      <w:jc w:val="both"/>
    </w:pPr>
    <w:rPr>
      <w:rFonts w:ascii="Times New Roman" w:eastAsia="Times New Roman" w:hAnsi="Times New Roman"/>
      <w:b/>
      <w:bCs/>
      <w:color w:val="000000"/>
      <w:sz w:val="20"/>
      <w:szCs w:val="22"/>
    </w:rPr>
  </w:style>
  <w:style w:type="character" w:customStyle="1" w:styleId="Plattetekstinspringen3Teken">
    <w:name w:val="Platte tekst inspringen 3 Teken"/>
    <w:basedOn w:val="Standaardalinea-lettertype"/>
    <w:link w:val="Plattetekstinspringen3"/>
    <w:rsid w:val="000322DF"/>
    <w:rPr>
      <w:rFonts w:eastAsia="Times New Roman"/>
      <w:b/>
      <w:bCs/>
      <w:color w:val="000000"/>
      <w:szCs w:val="22"/>
      <w:lang w:val="nl-NL" w:eastAsia="nl-NL"/>
    </w:rPr>
  </w:style>
  <w:style w:type="character" w:customStyle="1" w:styleId="footnoteref">
    <w:name w:val="footnote ref"/>
    <w:rsid w:val="000322DF"/>
  </w:style>
  <w:style w:type="paragraph" w:customStyle="1" w:styleId="Heading1">
    <w:name w:val="Heading 1"/>
    <w:basedOn w:val="Normaal"/>
    <w:rsid w:val="000322DF"/>
    <w:pPr>
      <w:widowControl w:val="0"/>
      <w:tabs>
        <w:tab w:val="center" w:pos="4535"/>
        <w:tab w:val="left" w:pos="5094"/>
        <w:tab w:val="left" w:pos="5660"/>
        <w:tab w:val="left" w:pos="6226"/>
        <w:tab w:val="left" w:pos="6792"/>
        <w:tab w:val="left" w:pos="7358"/>
        <w:tab w:val="left" w:pos="7924"/>
        <w:tab w:val="left" w:pos="8490"/>
        <w:tab w:val="left" w:pos="9056"/>
        <w:tab w:val="left" w:pos="9622"/>
      </w:tabs>
      <w:spacing w:line="288" w:lineRule="auto"/>
      <w:jc w:val="both"/>
    </w:pPr>
    <w:rPr>
      <w:rFonts w:ascii="GoudyOlSt BT" w:eastAsia="Times New Roman" w:hAnsi="GoudyOlSt BT"/>
      <w:b/>
      <w:snapToGrid w:val="0"/>
      <w:color w:val="000000"/>
      <w:sz w:val="36"/>
    </w:rPr>
  </w:style>
  <w:style w:type="character" w:customStyle="1" w:styleId="Hypertext">
    <w:name w:val="Hypertext"/>
    <w:rsid w:val="000322DF"/>
    <w:rPr>
      <w:color w:val="0000FF"/>
      <w:u w:val="single"/>
    </w:rPr>
  </w:style>
  <w:style w:type="paragraph" w:customStyle="1" w:styleId="Level3">
    <w:name w:val="Level 3"/>
    <w:basedOn w:val="Normaal"/>
    <w:rsid w:val="000322DF"/>
    <w:pPr>
      <w:widowControl w:val="0"/>
      <w:spacing w:line="288" w:lineRule="auto"/>
      <w:jc w:val="both"/>
      <w:outlineLvl w:val="2"/>
    </w:pPr>
    <w:rPr>
      <w:rFonts w:ascii="GoudyOlSt BT" w:eastAsia="Times New Roman" w:hAnsi="GoudyOlSt BT"/>
      <w:snapToGrid w:val="0"/>
      <w:color w:val="000000"/>
      <w:sz w:val="20"/>
    </w:rPr>
  </w:style>
  <w:style w:type="paragraph" w:styleId="Normaalweb">
    <w:name w:val="Normal (Web)"/>
    <w:basedOn w:val="Normaal"/>
    <w:rsid w:val="000322DF"/>
    <w:pPr>
      <w:spacing w:line="288" w:lineRule="auto"/>
      <w:jc w:val="both"/>
    </w:pPr>
    <w:rPr>
      <w:rFonts w:ascii="Times New Roman" w:eastAsia="Times New Roman" w:hAnsi="Times New Roman"/>
      <w:color w:val="000000"/>
      <w:sz w:val="20"/>
    </w:rPr>
  </w:style>
  <w:style w:type="paragraph" w:styleId="Tekstzonderopmaak">
    <w:name w:val="Plain Text"/>
    <w:basedOn w:val="Normaal"/>
    <w:link w:val="TekstzonderopmaakTeken"/>
    <w:rsid w:val="000322DF"/>
    <w:pPr>
      <w:spacing w:line="288" w:lineRule="auto"/>
      <w:jc w:val="both"/>
    </w:pPr>
    <w:rPr>
      <w:rFonts w:ascii="Courier New" w:eastAsia="Times New Roman" w:hAnsi="Courier New" w:cs="Courier New"/>
      <w:color w:val="000000"/>
      <w:sz w:val="20"/>
    </w:rPr>
  </w:style>
  <w:style w:type="character" w:customStyle="1" w:styleId="TekstzonderopmaakTeken">
    <w:name w:val="Tekst zonder opmaak Teken"/>
    <w:basedOn w:val="Standaardalinea-lettertype"/>
    <w:link w:val="Tekstzonderopmaak"/>
    <w:rsid w:val="000322DF"/>
    <w:rPr>
      <w:rFonts w:ascii="Courier New" w:eastAsia="Times New Roman" w:hAnsi="Courier New" w:cs="Courier New"/>
      <w:color w:val="000000"/>
      <w:lang w:val="nl-NL" w:eastAsia="nl-NL"/>
    </w:rPr>
  </w:style>
  <w:style w:type="paragraph" w:customStyle="1" w:styleId="Opmaak">
    <w:name w:val="Opmaak"/>
    <w:basedOn w:val="Normaal"/>
    <w:rsid w:val="000322DF"/>
    <w:pPr>
      <w:tabs>
        <w:tab w:val="left" w:pos="0"/>
        <w:tab w:val="left" w:pos="453"/>
        <w:tab w:val="left" w:pos="1899"/>
        <w:tab w:val="left" w:pos="2268"/>
        <w:tab w:val="left" w:pos="2607"/>
        <w:tab w:val="left" w:pos="3345"/>
        <w:tab w:val="left" w:pos="4026"/>
        <w:tab w:val="left" w:pos="4762"/>
        <w:tab w:val="left" w:pos="5499"/>
        <w:tab w:val="left" w:pos="6123"/>
        <w:tab w:val="left" w:pos="6916"/>
        <w:tab w:val="left" w:pos="7653"/>
        <w:tab w:val="left" w:pos="8389"/>
        <w:tab w:val="left" w:pos="9070"/>
        <w:tab w:val="left" w:pos="9360"/>
      </w:tabs>
      <w:spacing w:line="286" w:lineRule="auto"/>
      <w:jc w:val="both"/>
    </w:pPr>
    <w:rPr>
      <w:rFonts w:ascii="Times New Roman" w:eastAsia="Times New Roman" w:hAnsi="Times New Roman"/>
      <w:color w:val="000000"/>
      <w:sz w:val="20"/>
      <w:szCs w:val="22"/>
    </w:rPr>
  </w:style>
  <w:style w:type="paragraph" w:customStyle="1" w:styleId="paginanummer0">
    <w:name w:val="paginanummer"/>
    <w:basedOn w:val="Voettekst"/>
    <w:rsid w:val="000322DF"/>
    <w:pPr>
      <w:tabs>
        <w:tab w:val="left" w:pos="567"/>
      </w:tabs>
      <w:ind w:left="567"/>
    </w:pPr>
    <w:rPr>
      <w:caps/>
      <w:sz w:val="18"/>
    </w:rPr>
  </w:style>
  <w:style w:type="paragraph" w:styleId="Plattetekst2">
    <w:name w:val="Body Text 2"/>
    <w:basedOn w:val="Normaal"/>
    <w:link w:val="Plattetekst2Teken"/>
    <w:rsid w:val="000322DF"/>
    <w:pPr>
      <w:tabs>
        <w:tab w:val="left" w:pos="454"/>
        <w:tab w:val="left" w:pos="1900"/>
        <w:tab w:val="left" w:pos="2268"/>
        <w:tab w:val="left" w:pos="2608"/>
        <w:tab w:val="left" w:pos="3346"/>
        <w:tab w:val="left" w:pos="4026"/>
        <w:tab w:val="left" w:pos="4763"/>
        <w:tab w:val="left" w:pos="5500"/>
        <w:tab w:val="left" w:pos="6124"/>
        <w:tab w:val="left" w:pos="6917"/>
        <w:tab w:val="left" w:pos="7654"/>
        <w:tab w:val="left" w:pos="8390"/>
        <w:tab w:val="left" w:pos="9071"/>
      </w:tabs>
      <w:spacing w:line="286" w:lineRule="auto"/>
      <w:jc w:val="both"/>
    </w:pPr>
    <w:rPr>
      <w:rFonts w:ascii="Times New Roman" w:eastAsia="MS Mincho" w:hAnsi="Times New Roman"/>
      <w:color w:val="000000"/>
      <w:sz w:val="20"/>
    </w:rPr>
  </w:style>
  <w:style w:type="character" w:customStyle="1" w:styleId="Plattetekst2Teken">
    <w:name w:val="Platte tekst 2 Teken"/>
    <w:basedOn w:val="Standaardalinea-lettertype"/>
    <w:link w:val="Plattetekst2"/>
    <w:rsid w:val="000322DF"/>
    <w:rPr>
      <w:rFonts w:eastAsia="MS Mincho"/>
      <w:color w:val="000000"/>
      <w:lang w:val="nl-NL" w:eastAsia="nl-NL"/>
    </w:rPr>
  </w:style>
  <w:style w:type="paragraph" w:styleId="Plattetekst3">
    <w:name w:val="Body Text 3"/>
    <w:basedOn w:val="Normaal"/>
    <w:link w:val="Plattetekst3Teken"/>
    <w:rsid w:val="000322D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line="360" w:lineRule="auto"/>
    </w:pPr>
    <w:rPr>
      <w:rFonts w:eastAsia="Times New Roman" w:cs="Tahoma"/>
      <w:color w:val="000000"/>
      <w:sz w:val="28"/>
    </w:rPr>
  </w:style>
  <w:style w:type="character" w:customStyle="1" w:styleId="Plattetekst3Teken">
    <w:name w:val="Platte tekst 3 Teken"/>
    <w:basedOn w:val="Standaardalinea-lettertype"/>
    <w:link w:val="Plattetekst3"/>
    <w:rsid w:val="000322DF"/>
    <w:rPr>
      <w:rFonts w:ascii="Tahoma" w:eastAsia="Times New Roman" w:hAnsi="Tahoma" w:cs="Tahoma"/>
      <w:color w:val="000000"/>
      <w:sz w:val="28"/>
      <w:lang w:val="nl-NL" w:eastAsia="nl-NL"/>
    </w:rPr>
  </w:style>
  <w:style w:type="paragraph" w:styleId="Standaardinspringing">
    <w:name w:val="Normal Indent"/>
    <w:basedOn w:val="Normaal"/>
    <w:rsid w:val="000322DF"/>
    <w:pPr>
      <w:tabs>
        <w:tab w:val="left" w:pos="0"/>
        <w:tab w:val="left" w:pos="454"/>
        <w:tab w:val="left" w:pos="851"/>
        <w:tab w:val="left" w:pos="2268"/>
        <w:tab w:val="left" w:pos="2608"/>
        <w:tab w:val="left" w:pos="3346"/>
        <w:tab w:val="left" w:pos="4026"/>
        <w:tab w:val="left" w:pos="4763"/>
        <w:tab w:val="left" w:pos="5500"/>
        <w:tab w:val="left" w:pos="6124"/>
        <w:tab w:val="left" w:pos="6917"/>
        <w:tab w:val="left" w:pos="7654"/>
        <w:tab w:val="left" w:pos="8390"/>
      </w:tabs>
      <w:spacing w:line="286" w:lineRule="auto"/>
      <w:ind w:left="708"/>
      <w:jc w:val="both"/>
    </w:pPr>
    <w:rPr>
      <w:rFonts w:ascii="Times New Roman" w:eastAsia="Times New Roman" w:hAnsi="Times New Roman"/>
      <w:bCs/>
      <w:color w:val="000000"/>
      <w:sz w:val="20"/>
      <w:szCs w:val="22"/>
    </w:rPr>
  </w:style>
  <w:style w:type="paragraph" w:customStyle="1" w:styleId="swiss">
    <w:name w:val="swiss"/>
    <w:basedOn w:val="Normaal"/>
    <w:rsid w:val="000322DF"/>
    <w:pPr>
      <w:spacing w:line="288" w:lineRule="auto"/>
      <w:jc w:val="both"/>
    </w:pPr>
    <w:rPr>
      <w:rFonts w:ascii="Courier" w:eastAsia="Times New Roman" w:hAnsi="Courier"/>
      <w:color w:val="000000"/>
      <w:sz w:val="20"/>
    </w:rPr>
  </w:style>
  <w:style w:type="paragraph" w:styleId="Aanhef">
    <w:name w:val="Salutation"/>
    <w:basedOn w:val="Normaal"/>
    <w:next w:val="Normaal"/>
    <w:link w:val="AanhefTeken"/>
    <w:rsid w:val="000322DF"/>
    <w:pPr>
      <w:spacing w:line="288" w:lineRule="auto"/>
      <w:jc w:val="both"/>
    </w:pPr>
    <w:rPr>
      <w:rFonts w:ascii="Times New Roman" w:eastAsia="Times New Roman" w:hAnsi="Times New Roman"/>
      <w:color w:val="000000"/>
      <w:sz w:val="20"/>
    </w:rPr>
  </w:style>
  <w:style w:type="character" w:customStyle="1" w:styleId="AanhefTeken">
    <w:name w:val="Aanhef Teken"/>
    <w:basedOn w:val="Standaardalinea-lettertype"/>
    <w:link w:val="Aanhef"/>
    <w:rsid w:val="000322DF"/>
    <w:rPr>
      <w:rFonts w:eastAsia="Times New Roman"/>
      <w:color w:val="000000"/>
      <w:lang w:val="nl-NL" w:eastAsia="nl-NL"/>
    </w:rPr>
  </w:style>
  <w:style w:type="paragraph" w:styleId="Lijst">
    <w:name w:val="List"/>
    <w:basedOn w:val="Normaal"/>
    <w:rsid w:val="000322DF"/>
    <w:pPr>
      <w:spacing w:line="288" w:lineRule="auto"/>
      <w:ind w:left="283" w:hanging="283"/>
      <w:jc w:val="both"/>
    </w:pPr>
    <w:rPr>
      <w:rFonts w:ascii="Times New Roman" w:eastAsia="Times New Roman" w:hAnsi="Times New Roman"/>
      <w:color w:val="000000"/>
      <w:sz w:val="20"/>
    </w:rPr>
  </w:style>
  <w:style w:type="paragraph" w:styleId="Lijst2">
    <w:name w:val="List 2"/>
    <w:basedOn w:val="Normaal"/>
    <w:rsid w:val="000322DF"/>
    <w:pPr>
      <w:spacing w:line="288" w:lineRule="auto"/>
      <w:ind w:left="566" w:hanging="283"/>
      <w:jc w:val="both"/>
    </w:pPr>
    <w:rPr>
      <w:rFonts w:ascii="Times New Roman" w:eastAsia="Times New Roman" w:hAnsi="Times New Roman"/>
      <w:color w:val="000000"/>
      <w:sz w:val="20"/>
    </w:rPr>
  </w:style>
  <w:style w:type="paragraph" w:styleId="Lijst3">
    <w:name w:val="List 3"/>
    <w:basedOn w:val="Normaal"/>
    <w:rsid w:val="000322DF"/>
    <w:pPr>
      <w:spacing w:line="288" w:lineRule="auto"/>
      <w:ind w:left="849" w:hanging="283"/>
      <w:jc w:val="both"/>
    </w:pPr>
    <w:rPr>
      <w:rFonts w:ascii="Times New Roman" w:eastAsia="Times New Roman" w:hAnsi="Times New Roman"/>
      <w:color w:val="000000"/>
      <w:sz w:val="20"/>
    </w:rPr>
  </w:style>
  <w:style w:type="character" w:customStyle="1" w:styleId="Standaardali">
    <w:name w:val="Standaardali"/>
    <w:rsid w:val="000322DF"/>
    <w:rPr>
      <w:rFonts w:ascii="Times New Roman Standaard" w:hAnsi="Times New Roman Standaard"/>
      <w:sz w:val="20"/>
    </w:rPr>
  </w:style>
  <w:style w:type="paragraph" w:styleId="Lijstopsomteken">
    <w:name w:val="List Bullet"/>
    <w:basedOn w:val="Normaal"/>
    <w:autoRedefine/>
    <w:rsid w:val="000322DF"/>
    <w:pPr>
      <w:numPr>
        <w:numId w:val="1"/>
      </w:numPr>
      <w:spacing w:line="288" w:lineRule="auto"/>
      <w:jc w:val="both"/>
    </w:pPr>
    <w:rPr>
      <w:rFonts w:ascii="Times New Roman" w:eastAsia="Times New Roman" w:hAnsi="Times New Roman"/>
      <w:sz w:val="22"/>
      <w:szCs w:val="24"/>
    </w:rPr>
  </w:style>
  <w:style w:type="paragraph" w:styleId="Lijstopsomteken2">
    <w:name w:val="List Bullet 2"/>
    <w:basedOn w:val="Normaal"/>
    <w:autoRedefine/>
    <w:rsid w:val="000322DF"/>
    <w:pPr>
      <w:numPr>
        <w:numId w:val="2"/>
      </w:numPr>
      <w:spacing w:line="288" w:lineRule="auto"/>
      <w:jc w:val="both"/>
    </w:pPr>
    <w:rPr>
      <w:rFonts w:ascii="Times New Roman" w:eastAsia="Times New Roman" w:hAnsi="Times New Roman"/>
      <w:sz w:val="22"/>
      <w:szCs w:val="24"/>
    </w:rPr>
  </w:style>
  <w:style w:type="paragraph" w:styleId="Lijstopsomteken3">
    <w:name w:val="List Bullet 3"/>
    <w:basedOn w:val="Normaal"/>
    <w:autoRedefine/>
    <w:rsid w:val="000322DF"/>
    <w:pPr>
      <w:numPr>
        <w:numId w:val="3"/>
      </w:numPr>
      <w:spacing w:line="288" w:lineRule="auto"/>
      <w:jc w:val="both"/>
    </w:pPr>
    <w:rPr>
      <w:rFonts w:ascii="Times New Roman" w:eastAsia="Times New Roman" w:hAnsi="Times New Roman"/>
      <w:sz w:val="22"/>
      <w:szCs w:val="24"/>
    </w:rPr>
  </w:style>
  <w:style w:type="paragraph" w:styleId="Lijstalinea">
    <w:name w:val="List Paragraph"/>
    <w:basedOn w:val="Normaal"/>
    <w:uiPriority w:val="34"/>
    <w:qFormat/>
    <w:rsid w:val="000322DF"/>
    <w:pPr>
      <w:ind w:left="720"/>
      <w:contextualSpacing/>
    </w:pPr>
  </w:style>
  <w:style w:type="character" w:styleId="GevolgdeHyperlink">
    <w:name w:val="FollowedHyperlink"/>
    <w:basedOn w:val="Standaardalinea-lettertype"/>
    <w:uiPriority w:val="99"/>
    <w:semiHidden/>
    <w:unhideWhenUsed/>
    <w:rsid w:val="00B307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39881">
      <w:bodyDiv w:val="1"/>
      <w:marLeft w:val="0"/>
      <w:marRight w:val="0"/>
      <w:marTop w:val="0"/>
      <w:marBottom w:val="0"/>
      <w:divBdr>
        <w:top w:val="none" w:sz="0" w:space="0" w:color="auto"/>
        <w:left w:val="none" w:sz="0" w:space="0" w:color="auto"/>
        <w:bottom w:val="none" w:sz="0" w:space="0" w:color="auto"/>
        <w:right w:val="none" w:sz="0" w:space="0" w:color="auto"/>
      </w:divBdr>
      <w:divsChild>
        <w:div w:id="1720591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959076">
              <w:marLeft w:val="0"/>
              <w:marRight w:val="0"/>
              <w:marTop w:val="0"/>
              <w:marBottom w:val="0"/>
              <w:divBdr>
                <w:top w:val="none" w:sz="0" w:space="0" w:color="auto"/>
                <w:left w:val="none" w:sz="0" w:space="0" w:color="auto"/>
                <w:bottom w:val="none" w:sz="0" w:space="0" w:color="auto"/>
                <w:right w:val="none" w:sz="0" w:space="0" w:color="auto"/>
              </w:divBdr>
            </w:div>
            <w:div w:id="518586959">
              <w:marLeft w:val="0"/>
              <w:marRight w:val="0"/>
              <w:marTop w:val="0"/>
              <w:marBottom w:val="0"/>
              <w:divBdr>
                <w:top w:val="none" w:sz="0" w:space="0" w:color="auto"/>
                <w:left w:val="none" w:sz="0" w:space="0" w:color="auto"/>
                <w:bottom w:val="none" w:sz="0" w:space="0" w:color="auto"/>
                <w:right w:val="none" w:sz="0" w:space="0" w:color="auto"/>
              </w:divBdr>
            </w:div>
            <w:div w:id="386807236">
              <w:marLeft w:val="0"/>
              <w:marRight w:val="0"/>
              <w:marTop w:val="0"/>
              <w:marBottom w:val="0"/>
              <w:divBdr>
                <w:top w:val="none" w:sz="0" w:space="0" w:color="auto"/>
                <w:left w:val="none" w:sz="0" w:space="0" w:color="auto"/>
                <w:bottom w:val="none" w:sz="0" w:space="0" w:color="auto"/>
                <w:right w:val="none" w:sz="0" w:space="0" w:color="auto"/>
              </w:divBdr>
            </w:div>
            <w:div w:id="10411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pv@dd.zorgring.nl" TargetMode="External"/><Relationship Id="rId12" Type="http://schemas.openxmlformats.org/officeDocument/2006/relationships/hyperlink" Target="mailto:receptdrjverdaan@zorgring.nl" TargetMode="External"/><Relationship Id="rId13" Type="http://schemas.openxmlformats.org/officeDocument/2006/relationships/hyperlink" Target="http://www.drijverdaan.nl"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drijverdaan.nl" TargetMode="External"/><Relationship Id="rId10" Type="http://schemas.openxmlformats.org/officeDocument/2006/relationships/hyperlink" Target="mailto:drijverdaan@zorgring.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5342</Words>
  <Characters>29382</Characters>
  <Application>Microsoft Macintosh Word</Application>
  <DocSecurity>0</DocSecurity>
  <Lines>244</Lines>
  <Paragraphs>69</Paragraphs>
  <ScaleCrop>false</ScaleCrop>
  <Company/>
  <LinksUpToDate>false</LinksUpToDate>
  <CharactersWithSpaces>34655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Daan</dc:creator>
  <cp:keywords/>
  <dc:description/>
  <cp:lastModifiedBy>R Daan</cp:lastModifiedBy>
  <cp:revision>2</cp:revision>
  <dcterms:created xsi:type="dcterms:W3CDTF">2016-10-07T19:32:00Z</dcterms:created>
  <dcterms:modified xsi:type="dcterms:W3CDTF">2016-10-07T19:32:00Z</dcterms:modified>
</cp:coreProperties>
</file>